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DBE2" w14:textId="72ABB97D" w:rsidR="00760135" w:rsidRPr="00760135" w:rsidRDefault="00760135" w:rsidP="00760135">
      <w:pPr>
        <w:jc w:val="center"/>
        <w:rPr>
          <w:b/>
          <w:bCs/>
        </w:rPr>
      </w:pPr>
      <w:r w:rsidRPr="00760135">
        <w:rPr>
          <w:b/>
          <w:bCs/>
        </w:rPr>
        <w:t>A- İş Nedir</w:t>
      </w:r>
    </w:p>
    <w:p w14:paraId="787EBF0B" w14:textId="77777777" w:rsidR="00760135" w:rsidRDefault="00760135" w:rsidP="00760135">
      <w:r w:rsidRPr="00760135">
        <w:t xml:space="preserve">Bir cisme kuvvet uygulandığında, cisim kuvvet doğrultusunda hareket ediyorsa </w:t>
      </w:r>
      <w:r w:rsidRPr="00760135">
        <w:rPr>
          <w:b/>
          <w:bCs/>
        </w:rPr>
        <w:t>iş</w:t>
      </w:r>
      <w:r w:rsidRPr="00760135">
        <w:t xml:space="preserve"> yapılmış demektir.</w:t>
      </w:r>
      <w:r w:rsidRPr="00760135">
        <w:br/>
        <w:t>Günlük yaşamda kullanılan iş kavramıyla Fen Bilimleri dersindeki iş aynı değildir.</w:t>
      </w:r>
      <w:r w:rsidRPr="00760135">
        <w:br/>
        <w:t>Kitap okurken, sırtımızda çanta taşırken fiziksel olarak iş yapılmaz.</w:t>
      </w:r>
      <w:r w:rsidRPr="00760135">
        <w:br/>
      </w:r>
      <w:r w:rsidRPr="00760135">
        <w:rPr>
          <w:b/>
          <w:bCs/>
        </w:rPr>
        <w:t>İş yapılabilmesi için</w:t>
      </w:r>
      <w:r w:rsidRPr="00760135">
        <w:br/>
      </w:r>
      <w:r w:rsidRPr="00760135">
        <w:rPr>
          <w:b/>
          <w:bCs/>
        </w:rPr>
        <w:t>1.Cisme kuvvet uygulanmalıdır.</w:t>
      </w:r>
      <w:r w:rsidRPr="00760135">
        <w:br/>
        <w:t>Dünya güneş etrafında hareket ederken kuvvet uygulanmadığı için iş yapmaz.</w:t>
      </w:r>
      <w:r w:rsidRPr="00760135">
        <w:br/>
      </w:r>
      <w:r w:rsidRPr="00760135">
        <w:rPr>
          <w:b/>
          <w:bCs/>
        </w:rPr>
        <w:t>2.Cisim kuvvet doğrultusunda yer değiştirmelidir.</w:t>
      </w:r>
      <w:r>
        <w:t xml:space="preserve"> </w:t>
      </w:r>
      <w:r w:rsidRPr="00760135">
        <w:t>Duvarı iten kişi kuvvet uygular ama duvarı hareket ettiremediği için fiziksel anlamda iş yapmaz.</w:t>
      </w:r>
      <w:r w:rsidRPr="00760135">
        <w:br/>
      </w:r>
      <w:r w:rsidRPr="00760135">
        <w:rPr>
          <w:b/>
          <w:bCs/>
        </w:rPr>
        <w:t>3.Cisme uygulanan kuvvet, hareketle aynı doğrultuda olmalıdır.</w:t>
      </w:r>
      <w:r w:rsidRPr="00760135">
        <w:br/>
        <w:t>Uygulanan kuvvet, hareket yönüne dikse iş yapılmaz.</w:t>
      </w:r>
      <w:r>
        <w:t xml:space="preserve"> </w:t>
      </w:r>
      <w:r w:rsidRPr="00760135">
        <w:t xml:space="preserve">Sırtımızda taşıdığımız çantayı ileri götürürken iş </w:t>
      </w:r>
      <w:proofErr w:type="spellStart"/>
      <w:proofErr w:type="gramStart"/>
      <w:r w:rsidRPr="00760135">
        <w:t>yapmayız.Kuvvetin</w:t>
      </w:r>
      <w:proofErr w:type="spellEnd"/>
      <w:proofErr w:type="gramEnd"/>
      <w:r w:rsidRPr="00760135">
        <w:t xml:space="preserve"> yönü yukarı, cismin hareket yönü ise ileridir.</w:t>
      </w:r>
    </w:p>
    <w:p w14:paraId="10149E43" w14:textId="242D4A0E" w:rsidR="00760135" w:rsidRPr="00760135" w:rsidRDefault="00760135" w:rsidP="00760135">
      <w:r w:rsidRPr="00760135">
        <w:rPr>
          <w:b/>
          <w:bCs/>
        </w:rPr>
        <w:t>Hangi Durumlarda İş Yapılır?</w:t>
      </w:r>
    </w:p>
    <w:p w14:paraId="0208356E" w14:textId="77777777" w:rsidR="00760135" w:rsidRPr="00760135" w:rsidRDefault="00760135" w:rsidP="00760135">
      <w:pPr>
        <w:numPr>
          <w:ilvl w:val="0"/>
          <w:numId w:val="1"/>
        </w:numPr>
      </w:pPr>
      <w:r w:rsidRPr="00760135">
        <w:rPr>
          <w:b/>
          <w:bCs/>
        </w:rPr>
        <w:t>Sürtünme kuvvetine karşı yapılan iş</w:t>
      </w:r>
      <w:r w:rsidRPr="00760135">
        <w:br/>
        <w:t>(İtme, çekme, sürükleme)</w:t>
      </w:r>
    </w:p>
    <w:p w14:paraId="0FF65C36" w14:textId="77777777" w:rsidR="00760135" w:rsidRPr="00760135" w:rsidRDefault="00760135" w:rsidP="00760135">
      <w:pPr>
        <w:numPr>
          <w:ilvl w:val="0"/>
          <w:numId w:val="1"/>
        </w:numPr>
      </w:pPr>
      <w:r w:rsidRPr="00760135">
        <w:rPr>
          <w:b/>
          <w:bCs/>
        </w:rPr>
        <w:t>Yerçekimi kuvvetine karşı yapılan iş</w:t>
      </w:r>
      <w:r w:rsidRPr="00760135">
        <w:br/>
        <w:t>(Yukarı çıkarma, yukarı çekme)</w:t>
      </w:r>
    </w:p>
    <w:p w14:paraId="793C2D47" w14:textId="77777777" w:rsidR="00760135" w:rsidRPr="00760135" w:rsidRDefault="00760135" w:rsidP="00760135">
      <w:pPr>
        <w:numPr>
          <w:ilvl w:val="0"/>
          <w:numId w:val="1"/>
        </w:numPr>
      </w:pPr>
      <w:r w:rsidRPr="00760135">
        <w:rPr>
          <w:b/>
          <w:bCs/>
        </w:rPr>
        <w:t>Yerçekimi kuvvetinin yaptığı iş</w:t>
      </w:r>
      <w:r w:rsidRPr="00760135">
        <w:br/>
        <w:t>(Aşağı düşme)</w:t>
      </w:r>
    </w:p>
    <w:p w14:paraId="5696C0AE" w14:textId="4A1EEC08" w:rsidR="00760135" w:rsidRPr="00760135" w:rsidRDefault="00760135" w:rsidP="00760135">
      <w:r w:rsidRPr="00760135">
        <w:rPr>
          <w:b/>
          <w:bCs/>
        </w:rPr>
        <w:t>Aşağıdaki durumlarda iş yapılmıştır.</w:t>
      </w:r>
    </w:p>
    <w:p w14:paraId="706ABDFB" w14:textId="77777777" w:rsidR="00760135" w:rsidRPr="00760135" w:rsidRDefault="00760135" w:rsidP="00760135">
      <w:pPr>
        <w:numPr>
          <w:ilvl w:val="0"/>
          <w:numId w:val="2"/>
        </w:numPr>
      </w:pPr>
      <w:r w:rsidRPr="00760135">
        <w:t>Sıramıza bir kuvvet uygulayıp onu sürüklesek iş yapılır. (Sürtünme kuvvetine karşı iş yapılır.)</w:t>
      </w:r>
    </w:p>
    <w:p w14:paraId="4A07402B" w14:textId="77777777" w:rsidR="00760135" w:rsidRPr="00760135" w:rsidRDefault="00760135" w:rsidP="00760135">
      <w:pPr>
        <w:numPr>
          <w:ilvl w:val="0"/>
          <w:numId w:val="2"/>
        </w:numPr>
      </w:pPr>
      <w:r w:rsidRPr="00760135">
        <w:t>Çantayı elimizle yukarı kaldırırken iş yapılır. (Yerçekimi kuvvetine karşı iş yapılır.)</w:t>
      </w:r>
    </w:p>
    <w:p w14:paraId="13358060" w14:textId="77777777" w:rsidR="00760135" w:rsidRPr="00760135" w:rsidRDefault="00760135" w:rsidP="00760135">
      <w:pPr>
        <w:numPr>
          <w:ilvl w:val="0"/>
          <w:numId w:val="2"/>
        </w:numPr>
      </w:pPr>
      <w:r w:rsidRPr="00760135">
        <w:t>Dalda duran elma aşağı düşerken iş yapılır. (Yer çekimi iş yapar)</w:t>
      </w:r>
    </w:p>
    <w:p w14:paraId="068A92AF" w14:textId="77777777" w:rsidR="00760135" w:rsidRPr="00760135" w:rsidRDefault="00760135" w:rsidP="00760135">
      <w:pPr>
        <w:numPr>
          <w:ilvl w:val="0"/>
          <w:numId w:val="2"/>
        </w:numPr>
      </w:pPr>
      <w:r w:rsidRPr="00760135">
        <w:t>Bisiklet ile yokuş yukarı çıkarken iş yapılır.</w:t>
      </w:r>
    </w:p>
    <w:p w14:paraId="0D29F2B5" w14:textId="77777777" w:rsidR="00760135" w:rsidRPr="00760135" w:rsidRDefault="00760135" w:rsidP="00760135">
      <w:pPr>
        <w:numPr>
          <w:ilvl w:val="0"/>
          <w:numId w:val="2"/>
        </w:numPr>
      </w:pPr>
      <w:r w:rsidRPr="00760135">
        <w:t>Topa ayağı ile vuran çocuk iş yapar. (Top kuvvet ile hareket etmiştir.)</w:t>
      </w:r>
    </w:p>
    <w:p w14:paraId="1D50C6E6" w14:textId="77777777" w:rsidR="00760135" w:rsidRPr="00760135" w:rsidRDefault="00760135" w:rsidP="00760135">
      <w:pPr>
        <w:numPr>
          <w:ilvl w:val="0"/>
          <w:numId w:val="2"/>
        </w:numPr>
      </w:pPr>
      <w:r w:rsidRPr="00760135">
        <w:t>Oku fırlatırken iş yapılır.</w:t>
      </w:r>
    </w:p>
    <w:p w14:paraId="3EEB216C" w14:textId="77777777" w:rsidR="00760135" w:rsidRPr="00760135" w:rsidRDefault="00760135" w:rsidP="00760135">
      <w:pPr>
        <w:numPr>
          <w:ilvl w:val="0"/>
          <w:numId w:val="2"/>
        </w:numPr>
      </w:pPr>
      <w:r w:rsidRPr="00760135">
        <w:t>Pazar arabasını çekerken iş yapılır.</w:t>
      </w:r>
    </w:p>
    <w:p w14:paraId="5D6E0B18" w14:textId="77777777" w:rsidR="00760135" w:rsidRPr="00760135" w:rsidRDefault="00760135" w:rsidP="00760135">
      <w:pPr>
        <w:numPr>
          <w:ilvl w:val="0"/>
          <w:numId w:val="2"/>
        </w:numPr>
      </w:pPr>
      <w:r w:rsidRPr="00760135">
        <w:t>El arabası ile yük taşırken iş yapılır.</w:t>
      </w:r>
    </w:p>
    <w:p w14:paraId="61AC6FE8" w14:textId="77777777" w:rsidR="00760135" w:rsidRPr="00760135" w:rsidRDefault="00760135" w:rsidP="00760135">
      <w:pPr>
        <w:numPr>
          <w:ilvl w:val="0"/>
          <w:numId w:val="2"/>
        </w:numPr>
      </w:pPr>
      <w:r w:rsidRPr="00760135">
        <w:t>Dağa tırmanırken iş yapılır.</w:t>
      </w:r>
    </w:p>
    <w:p w14:paraId="2F4E0F78" w14:textId="77777777" w:rsidR="00760135" w:rsidRPr="00760135" w:rsidRDefault="00760135" w:rsidP="00760135">
      <w:pPr>
        <w:numPr>
          <w:ilvl w:val="0"/>
          <w:numId w:val="2"/>
        </w:numPr>
      </w:pPr>
      <w:r w:rsidRPr="00760135">
        <w:t>Okulda bir üst kata çıkarken iş yapılır.</w:t>
      </w:r>
    </w:p>
    <w:p w14:paraId="60B42F8E" w14:textId="77777777" w:rsidR="00760135" w:rsidRPr="00760135" w:rsidRDefault="00760135" w:rsidP="00760135">
      <w:pPr>
        <w:numPr>
          <w:ilvl w:val="0"/>
          <w:numId w:val="2"/>
        </w:numPr>
      </w:pPr>
      <w:r w:rsidRPr="00760135">
        <w:t>Kitapları rafa yerleştirirken iş yapılır.</w:t>
      </w:r>
    </w:p>
    <w:p w14:paraId="7B9146EE" w14:textId="77777777" w:rsidR="00760135" w:rsidRPr="00760135" w:rsidRDefault="00760135" w:rsidP="00760135">
      <w:pPr>
        <w:numPr>
          <w:ilvl w:val="0"/>
          <w:numId w:val="2"/>
        </w:numPr>
      </w:pPr>
      <w:r w:rsidRPr="00760135">
        <w:t>Halteri yukarıya kaldırırken iş yapılır.</w:t>
      </w:r>
    </w:p>
    <w:p w14:paraId="0F5B0B54" w14:textId="77777777" w:rsidR="00760135" w:rsidRPr="00760135" w:rsidRDefault="00760135" w:rsidP="00760135">
      <w:pPr>
        <w:numPr>
          <w:ilvl w:val="0"/>
          <w:numId w:val="2"/>
        </w:numPr>
      </w:pPr>
      <w:r w:rsidRPr="00760135">
        <w:t>Havaya zıplarken iş yapılır.</w:t>
      </w:r>
    </w:p>
    <w:p w14:paraId="32CE5A87" w14:textId="77777777" w:rsidR="00760135" w:rsidRPr="00760135" w:rsidRDefault="00760135" w:rsidP="00760135">
      <w:pPr>
        <w:numPr>
          <w:ilvl w:val="0"/>
          <w:numId w:val="2"/>
        </w:numPr>
      </w:pPr>
      <w:r w:rsidRPr="00760135">
        <w:t>İnşaat malzemesini yukarı taşıyan işçiler iş yapar.</w:t>
      </w:r>
    </w:p>
    <w:p w14:paraId="6530E2F2" w14:textId="77777777" w:rsidR="00760135" w:rsidRDefault="00760135" w:rsidP="00760135">
      <w:pPr>
        <w:numPr>
          <w:ilvl w:val="0"/>
          <w:numId w:val="2"/>
        </w:numPr>
      </w:pPr>
      <w:r w:rsidRPr="00760135">
        <w:t>Yazı yazarken iş yapılır.</w:t>
      </w:r>
    </w:p>
    <w:p w14:paraId="2C0D3843" w14:textId="3B1D1163" w:rsidR="00760135" w:rsidRPr="00760135" w:rsidRDefault="00760135" w:rsidP="00760135">
      <w:r w:rsidRPr="00760135">
        <w:rPr>
          <w:b/>
          <w:bCs/>
        </w:rPr>
        <w:lastRenderedPageBreak/>
        <w:t>Aşağıdaki durumlarda iş yapılmamıştır.</w:t>
      </w:r>
    </w:p>
    <w:p w14:paraId="12342D32" w14:textId="77777777" w:rsidR="00760135" w:rsidRPr="00760135" w:rsidRDefault="00760135" w:rsidP="00760135">
      <w:pPr>
        <w:numPr>
          <w:ilvl w:val="0"/>
          <w:numId w:val="3"/>
        </w:numPr>
      </w:pPr>
      <w:r w:rsidRPr="00760135">
        <w:t>Sabit süratle düz yolda giden araç iş yapmaz. (Dengelenmiş kuvvet vardır. Net kuvvet sıfır olduğu için iş yapmaz.)</w:t>
      </w:r>
    </w:p>
    <w:p w14:paraId="76B69C3F" w14:textId="77777777" w:rsidR="00760135" w:rsidRPr="00760135" w:rsidRDefault="00760135" w:rsidP="00760135">
      <w:pPr>
        <w:numPr>
          <w:ilvl w:val="0"/>
          <w:numId w:val="3"/>
        </w:numPr>
      </w:pPr>
      <w:r w:rsidRPr="00760135">
        <w:t>Halteri yukarıda tutan halterci iş yapmaz. (Cisim hareket etmediği için iş yapılmaz.)</w:t>
      </w:r>
    </w:p>
    <w:p w14:paraId="569508DB" w14:textId="77777777" w:rsidR="00760135" w:rsidRPr="00760135" w:rsidRDefault="00760135" w:rsidP="00760135">
      <w:pPr>
        <w:numPr>
          <w:ilvl w:val="0"/>
          <w:numId w:val="3"/>
        </w:numPr>
      </w:pPr>
      <w:r w:rsidRPr="00760135">
        <w:t>Kitap okuyan öğrenci fiziksel olarak iş yapmaz. (Kitap hareket etmediği için iş yapılmaz.)</w:t>
      </w:r>
    </w:p>
    <w:p w14:paraId="2E81B006" w14:textId="77777777" w:rsidR="00760135" w:rsidRPr="00760135" w:rsidRDefault="00760135" w:rsidP="00760135">
      <w:pPr>
        <w:numPr>
          <w:ilvl w:val="0"/>
          <w:numId w:val="3"/>
        </w:numPr>
      </w:pPr>
      <w:r w:rsidRPr="00760135">
        <w:t>Uzayda sabit süratle ilerleyen asteroit iş yapmaz. (Asteroit üzerindeki net kuvvet sıfırdır.)</w:t>
      </w:r>
    </w:p>
    <w:p w14:paraId="404A9053" w14:textId="77777777" w:rsidR="00760135" w:rsidRPr="00760135" w:rsidRDefault="00760135" w:rsidP="00760135">
      <w:pPr>
        <w:numPr>
          <w:ilvl w:val="0"/>
          <w:numId w:val="3"/>
        </w:numPr>
      </w:pPr>
      <w:r w:rsidRPr="00760135">
        <w:t>Büyük bir yükü yerden kaldıramayan kişi iş yapmaz. (Cisim yol almamıştır.)</w:t>
      </w:r>
    </w:p>
    <w:p w14:paraId="078F9832" w14:textId="77777777" w:rsidR="00760135" w:rsidRPr="00760135" w:rsidRDefault="00760135" w:rsidP="00760135">
      <w:pPr>
        <w:numPr>
          <w:ilvl w:val="0"/>
          <w:numId w:val="3"/>
        </w:numPr>
      </w:pPr>
      <w:r w:rsidRPr="00760135">
        <w:t xml:space="preserve">Elindeki çantayı sallamadan düz yolda taşıyan kişi iş </w:t>
      </w:r>
      <w:proofErr w:type="gramStart"/>
      <w:r w:rsidRPr="00760135">
        <w:t>yapmaz.(</w:t>
      </w:r>
      <w:proofErr w:type="gramEnd"/>
      <w:r w:rsidRPr="00760135">
        <w:t>Kuvvet yukarı, hareket doğrultusu ise yataydır.)</w:t>
      </w:r>
    </w:p>
    <w:p w14:paraId="2ACE7A0D" w14:textId="77777777" w:rsidR="00760135" w:rsidRPr="00760135" w:rsidRDefault="00760135" w:rsidP="00760135">
      <w:pPr>
        <w:numPr>
          <w:ilvl w:val="0"/>
          <w:numId w:val="3"/>
        </w:numPr>
      </w:pPr>
      <w:r w:rsidRPr="00760135">
        <w:t>Asansörün içerisinde yukarı çıkan kişi iş yapmaz. (Asansör iş yapar.)</w:t>
      </w:r>
    </w:p>
    <w:p w14:paraId="03320837" w14:textId="1E5A4646" w:rsidR="00760135" w:rsidRPr="00760135" w:rsidRDefault="00760135" w:rsidP="00760135">
      <w:r w:rsidRPr="00760135">
        <w:rPr>
          <w:b/>
          <w:bCs/>
        </w:rPr>
        <w:t xml:space="preserve">İşin Formülü </w:t>
      </w:r>
      <w:proofErr w:type="gramStart"/>
      <w:r w:rsidRPr="00760135">
        <w:rPr>
          <w:b/>
          <w:bCs/>
        </w:rPr>
        <w:t>nedir</w:t>
      </w:r>
      <w:r>
        <w:t xml:space="preserve"> :</w:t>
      </w:r>
      <w:proofErr w:type="gramEnd"/>
      <w:r>
        <w:t xml:space="preserve"> </w:t>
      </w:r>
      <w:r w:rsidRPr="00760135">
        <w:t>İş cisme uygulanan kuvvete ve cismin aldığı yola bağlıdır.</w:t>
      </w:r>
    </w:p>
    <w:p w14:paraId="74FB6E58" w14:textId="77777777" w:rsidR="00760135" w:rsidRPr="00760135" w:rsidRDefault="00760135" w:rsidP="00760135">
      <w:r w:rsidRPr="00760135">
        <w:rPr>
          <w:b/>
          <w:bCs/>
        </w:rPr>
        <w:t>İş      =       Kuvvet   x    Alınan Yol</w:t>
      </w:r>
    </w:p>
    <w:p w14:paraId="27CCDF8D" w14:textId="60790F8B" w:rsidR="00760135" w:rsidRDefault="00760135" w:rsidP="00760135">
      <w:r w:rsidRPr="00760135">
        <w:rPr>
          <w:b/>
          <w:bCs/>
        </w:rPr>
        <w:t>W     =           F         x         </w:t>
      </w:r>
      <w:proofErr w:type="spellStart"/>
      <w:r w:rsidRPr="00760135">
        <w:rPr>
          <w:b/>
          <w:bCs/>
        </w:rPr>
        <w:t>X</w:t>
      </w:r>
      <w:proofErr w:type="spellEnd"/>
    </w:p>
    <w:p w14:paraId="5C3C4893" w14:textId="79A8DCF1" w:rsidR="00760135" w:rsidRPr="00760135" w:rsidRDefault="00760135" w:rsidP="00760135">
      <w:pPr>
        <w:jc w:val="center"/>
      </w:pPr>
      <w:r w:rsidRPr="00760135">
        <w:rPr>
          <w:b/>
          <w:bCs/>
        </w:rPr>
        <w:t>B- Enerji Nedir</w:t>
      </w:r>
    </w:p>
    <w:p w14:paraId="49E372D7" w14:textId="183C6DED" w:rsidR="00760135" w:rsidRPr="00760135" w:rsidRDefault="00760135" w:rsidP="00760135">
      <w:r w:rsidRPr="00760135">
        <w:t>İş yapabilme yeteneğine </w:t>
      </w:r>
      <w:r w:rsidRPr="00760135">
        <w:rPr>
          <w:b/>
          <w:bCs/>
        </w:rPr>
        <w:t>enerji</w:t>
      </w:r>
      <w:r w:rsidRPr="00760135">
        <w:t xml:space="preserve"> denir.</w:t>
      </w:r>
      <w:r w:rsidRPr="00760135">
        <w:br/>
        <w:t>Bir işin yapılabilmesi için enerjiye ihtiyaç vardır.</w:t>
      </w:r>
      <w:r w:rsidRPr="00760135">
        <w:br/>
        <w:t>Enerji birimi Joule (J) dür.</w:t>
      </w:r>
      <w:r w:rsidRPr="00760135">
        <w:br/>
        <w:t>Ne kadar iş yaparsak o kadar enerji harcarız.</w:t>
      </w:r>
      <w:r w:rsidRPr="00760135">
        <w:br/>
        <w:t>Ne kadar enerjiyi harcarsak o kadar iş yaparız.</w:t>
      </w:r>
      <w:r w:rsidRPr="00760135">
        <w:br/>
        <w:t>İş ve enerji birimleri aynıdır.</w:t>
      </w:r>
      <w:r w:rsidRPr="00760135">
        <w:br/>
        <w:t>Elektrik enerjisi, nükleer enerji, ısı enerjisi, ışık enerjisi, potansiyel enerji, kinetik enerji, rüzgâr enerjisi, jeotermal enerji, kimyasal enerji, ses enerjisi, mekanik enerjinin türlerinden birkaçıdır.</w:t>
      </w:r>
      <w:r w:rsidRPr="00760135">
        <w:br/>
      </w:r>
      <w:r w:rsidRPr="00760135">
        <w:rPr>
          <w:b/>
          <w:bCs/>
        </w:rPr>
        <w:t>Günlük Yaşamda Enerji Örnekleri</w:t>
      </w:r>
    </w:p>
    <w:p w14:paraId="35B97E6B" w14:textId="77777777" w:rsidR="00760135" w:rsidRPr="00760135" w:rsidRDefault="00760135" w:rsidP="00760135">
      <w:pPr>
        <w:numPr>
          <w:ilvl w:val="0"/>
          <w:numId w:val="4"/>
        </w:numPr>
      </w:pPr>
      <w:r w:rsidRPr="00760135">
        <w:t>İnsanlar enerji ihtiyacını besinlerdeki kimyasal enerjiden karşılar.</w:t>
      </w:r>
    </w:p>
    <w:p w14:paraId="2833A052" w14:textId="77777777" w:rsidR="00760135" w:rsidRPr="00760135" w:rsidRDefault="00760135" w:rsidP="00760135">
      <w:pPr>
        <w:numPr>
          <w:ilvl w:val="0"/>
          <w:numId w:val="4"/>
        </w:numPr>
      </w:pPr>
      <w:r w:rsidRPr="00760135">
        <w:t>Cep telefonunun çalışması için gerekli elektrik enerjisi, pilde kimyasal enerji olarak depolanır.</w:t>
      </w:r>
    </w:p>
    <w:p w14:paraId="5F9A2E46" w14:textId="77777777" w:rsidR="00760135" w:rsidRPr="00760135" w:rsidRDefault="00760135" w:rsidP="00760135">
      <w:pPr>
        <w:numPr>
          <w:ilvl w:val="0"/>
          <w:numId w:val="4"/>
        </w:numPr>
      </w:pPr>
      <w:r w:rsidRPr="00760135">
        <w:t>Bütün enerjilerin kaynağı Güneş'tir.</w:t>
      </w:r>
    </w:p>
    <w:p w14:paraId="38EE0E05" w14:textId="77777777" w:rsidR="00760135" w:rsidRPr="00760135" w:rsidRDefault="00760135" w:rsidP="00760135">
      <w:pPr>
        <w:numPr>
          <w:ilvl w:val="0"/>
          <w:numId w:val="4"/>
        </w:numPr>
      </w:pPr>
      <w:r w:rsidRPr="00760135">
        <w:t>Bitkiler Güneş'ten aldıkları ışık enerjisini besin üretmek için kullanırlar.</w:t>
      </w:r>
    </w:p>
    <w:p w14:paraId="1F9CA073" w14:textId="77777777" w:rsidR="00760135" w:rsidRPr="00760135" w:rsidRDefault="00760135" w:rsidP="00760135">
      <w:pPr>
        <w:numPr>
          <w:ilvl w:val="0"/>
          <w:numId w:val="4"/>
        </w:numPr>
      </w:pPr>
      <w:r w:rsidRPr="00760135">
        <w:t>Evimizi ısıtmak için ısı enerjisine ihtiyacımız var.</w:t>
      </w:r>
    </w:p>
    <w:p w14:paraId="56C40BF5" w14:textId="6AFD35DC" w:rsidR="00760135" w:rsidRPr="00760135" w:rsidRDefault="00760135" w:rsidP="00760135">
      <w:r w:rsidRPr="00760135">
        <w:rPr>
          <w:b/>
          <w:bCs/>
        </w:rPr>
        <w:t>Kinetik Enerji (Hareket Enerjisi)</w:t>
      </w:r>
      <w:r w:rsidRPr="00760135">
        <w:br/>
        <w:t>Hareketli cisimlerin sahip olduğu enerjidir.</w:t>
      </w:r>
      <w:r w:rsidRPr="00760135">
        <w:br/>
        <w:t>Kinetik enerji kütle ve süratle doğru orantılıdır.</w:t>
      </w:r>
    </w:p>
    <w:p w14:paraId="416186F3" w14:textId="77777777" w:rsidR="00760135" w:rsidRPr="00760135" w:rsidRDefault="00760135" w:rsidP="00760135">
      <w:r w:rsidRPr="00760135">
        <w:t xml:space="preserve">Kütleleri aynı otomobillerden sürati fazla olan otomobilin kinetik </w:t>
      </w:r>
      <w:hyperlink r:id="rId5" w:history="1">
        <w:r w:rsidRPr="00760135">
          <w:rPr>
            <w:rStyle w:val="Kpr"/>
          </w:rPr>
          <w:t> enerjisi</w:t>
        </w:r>
      </w:hyperlink>
      <w:r w:rsidRPr="00760135">
        <w:t xml:space="preserve"> fazladır.</w:t>
      </w:r>
    </w:p>
    <w:p w14:paraId="1F8CCD39" w14:textId="77777777" w:rsidR="00760135" w:rsidRPr="00760135" w:rsidRDefault="00760135" w:rsidP="00760135">
      <w:r w:rsidRPr="00760135">
        <w:t>Süratleri eşit araçlardan kütlesi fazla olanın kinetik enerjisi fazladır.</w:t>
      </w:r>
    </w:p>
    <w:p w14:paraId="77A9B981" w14:textId="075CFDCC" w:rsidR="00760135" w:rsidRPr="00760135" w:rsidRDefault="00760135" w:rsidP="00760135">
      <w:r w:rsidRPr="00760135">
        <w:t>Bir aracın sürati ve kütlesi arttıkça kinetik enerjisi de artar.</w:t>
      </w:r>
      <w:r w:rsidRPr="00760135">
        <w:br/>
      </w:r>
      <w:r w:rsidRPr="00760135">
        <w:br/>
      </w:r>
      <w:r w:rsidRPr="00760135">
        <w:rPr>
          <w:b/>
          <w:bCs/>
        </w:rPr>
        <w:lastRenderedPageBreak/>
        <w:t xml:space="preserve">Potansiyel </w:t>
      </w:r>
      <w:hyperlink r:id="rId6" w:history="1">
        <w:r w:rsidRPr="00760135">
          <w:rPr>
            <w:rStyle w:val="Kpr"/>
            <w:b/>
            <w:bCs/>
          </w:rPr>
          <w:t> Enerji</w:t>
        </w:r>
      </w:hyperlink>
      <w:r>
        <w:t xml:space="preserve">: </w:t>
      </w:r>
      <w:r w:rsidRPr="00760135">
        <w:t xml:space="preserve">Cisimlerin, içlerinde saklı olan </w:t>
      </w:r>
      <w:hyperlink r:id="rId7" w:history="1">
        <w:r w:rsidRPr="00760135">
          <w:rPr>
            <w:rStyle w:val="Kpr"/>
          </w:rPr>
          <w:t> enerji</w:t>
        </w:r>
      </w:hyperlink>
      <w:r w:rsidRPr="00760135">
        <w:t xml:space="preserve"> çeşididir. İki çeşittir.</w:t>
      </w:r>
      <w:r w:rsidRPr="00760135">
        <w:br/>
      </w:r>
      <w:r w:rsidRPr="00760135">
        <w:br/>
      </w:r>
      <w:r w:rsidRPr="00760135">
        <w:rPr>
          <w:b/>
          <w:bCs/>
        </w:rPr>
        <w:t>1.Çekim potansiyel enerjisi</w:t>
      </w:r>
      <w:r w:rsidRPr="00760135">
        <w:br/>
        <w:t>Cismin konumundan (Bulunduğu yerden) kaynaklanan enerjidir.</w:t>
      </w:r>
    </w:p>
    <w:p w14:paraId="6E78DCA5" w14:textId="75197106" w:rsidR="00760135" w:rsidRPr="00760135" w:rsidRDefault="00760135" w:rsidP="00760135">
      <w:r w:rsidRPr="00760135">
        <w:t>Barajda biriken su, dalda duran elma, masada duran kitap, telde duran kuşun çekim potansiyel enerjisi vardır.</w:t>
      </w:r>
      <w:r>
        <w:t xml:space="preserve"> </w:t>
      </w:r>
      <w:r w:rsidRPr="00760135">
        <w:t>Çekim potansiyel enerji cismin kütlesine (ağırlığı) ve yerden yüksekliğine bağlıdır.</w:t>
      </w:r>
      <w:r>
        <w:t xml:space="preserve"> </w:t>
      </w:r>
      <w:r w:rsidRPr="00760135">
        <w:t>Kütlesi eşit olan toplardan yüksekte olanın çekim potansiyel enerjisi daha fazladır.</w:t>
      </w:r>
      <w:r>
        <w:t xml:space="preserve"> </w:t>
      </w:r>
      <w:r w:rsidRPr="00760135">
        <w:t xml:space="preserve">Kum havuzunda daha derin çukur </w:t>
      </w:r>
      <w:proofErr w:type="spellStart"/>
      <w:proofErr w:type="gramStart"/>
      <w:r w:rsidRPr="00760135">
        <w:t>oluşturur.Yükseklikleri</w:t>
      </w:r>
      <w:proofErr w:type="spellEnd"/>
      <w:proofErr w:type="gramEnd"/>
      <w:r w:rsidRPr="00760135">
        <w:t xml:space="preserve"> eşit olan toplardan kütlesi fazla olanın çekim potansiyel enerjisi fazladır.</w:t>
      </w:r>
      <w:r>
        <w:t xml:space="preserve"> </w:t>
      </w:r>
      <w:r w:rsidRPr="00760135">
        <w:t>Kum havuzunda daha derin çukur oluşturur.</w:t>
      </w:r>
      <w:r>
        <w:t xml:space="preserve"> </w:t>
      </w:r>
      <w:r w:rsidRPr="00760135">
        <w:t>Yerden yüksekliği ve ağırlığı arttıkça çekim potansiyel enerjileri de artar.</w:t>
      </w:r>
    </w:p>
    <w:p w14:paraId="182E42F0" w14:textId="16DC9ABD" w:rsidR="00760135" w:rsidRPr="00760135" w:rsidRDefault="00760135" w:rsidP="00760135">
      <w:r w:rsidRPr="00760135">
        <w:rPr>
          <w:b/>
          <w:bCs/>
        </w:rPr>
        <w:t>2.Esneklik potansiyel enerjisi</w:t>
      </w:r>
      <w:r w:rsidRPr="00760135">
        <w:br/>
        <w:t>Esnek cisimlerin sıkıştırılması veya gerilmesiyle içlerinde depoladığı enerjidir.</w:t>
      </w:r>
      <w:r w:rsidRPr="00760135">
        <w:br/>
        <w:t>Esneklik potansiyel enerjisi, esnek maddenin gerilme veya sıkıştırılmasıyla depo edilir.</w:t>
      </w:r>
      <w:r w:rsidRPr="00760135">
        <w:br/>
        <w:t>Esneklik potansiyel enerjisi, esnek maddenin kalınlığına ve gerilme miktarına bağlıdır.</w:t>
      </w:r>
      <w:r>
        <w:t xml:space="preserve"> </w:t>
      </w:r>
      <w:r w:rsidRPr="00760135">
        <w:t>Sıkışmış yayda, gerilmiş okta, gerilmiş paket lastiğinde, sapanda esneklik potansiyel enerjisi vardır.</w:t>
      </w:r>
    </w:p>
    <w:p w14:paraId="4AA9E8EE" w14:textId="77777777" w:rsidR="00760135" w:rsidRPr="00760135" w:rsidRDefault="00760135" w:rsidP="00760135">
      <w:pPr>
        <w:jc w:val="center"/>
        <w:rPr>
          <w:b/>
          <w:bCs/>
        </w:rPr>
      </w:pPr>
      <w:r w:rsidRPr="00760135">
        <w:rPr>
          <w:b/>
          <w:bCs/>
        </w:rPr>
        <w:t>A- Enerjinin Korunumu Kanunu</w:t>
      </w:r>
    </w:p>
    <w:p w14:paraId="379800BF" w14:textId="77777777" w:rsidR="00760135" w:rsidRDefault="00760135" w:rsidP="00760135">
      <w:r w:rsidRPr="00760135">
        <w:t>Enerji yoktan var olmaz, var olan enerji de yok olmaz buna </w:t>
      </w:r>
      <w:r w:rsidRPr="00760135">
        <w:rPr>
          <w:b/>
          <w:bCs/>
        </w:rPr>
        <w:t>enerjinin korunumu kanunu</w:t>
      </w:r>
      <w:r w:rsidRPr="00760135">
        <w:t xml:space="preserve"> denir. Enerjinin korunumu kanuna göre, enerji bir türden başka bir türe dönüşebilir ancak hiçbir zaman yok olmaz. Toplam enerji miktarı aynı </w:t>
      </w:r>
      <w:proofErr w:type="spellStart"/>
      <w:proofErr w:type="gramStart"/>
      <w:r w:rsidRPr="00760135">
        <w:t>kalır.Sürati</w:t>
      </w:r>
      <w:proofErr w:type="spellEnd"/>
      <w:proofErr w:type="gramEnd"/>
      <w:r w:rsidRPr="00760135">
        <w:t xml:space="preserve"> olan cisim kinetik enerjiye, yüksekte duran cisim potansiyel enerjiye, sıkıştırılmış yay esneklik potansiyel enerjiye sahiptir.</w:t>
      </w:r>
      <w:r>
        <w:t xml:space="preserve"> </w:t>
      </w:r>
      <w:r w:rsidRPr="00760135">
        <w:t>Bir cisim aynı anda birden fazla türde enerjiye de sahip olabilir.</w:t>
      </w:r>
    </w:p>
    <w:p w14:paraId="35CC9899" w14:textId="77777777" w:rsidR="00760135" w:rsidRDefault="00760135" w:rsidP="00760135">
      <w:pPr>
        <w:jc w:val="center"/>
      </w:pPr>
      <w:r w:rsidRPr="00760135">
        <w:rPr>
          <w:b/>
          <w:bCs/>
        </w:rPr>
        <w:t>B- Enerji Dönüşüm Örnekleri</w:t>
      </w:r>
    </w:p>
    <w:p w14:paraId="5C769EB4" w14:textId="2F08B1C0" w:rsidR="00760135" w:rsidRPr="00760135" w:rsidRDefault="00760135" w:rsidP="00760135">
      <w:pPr>
        <w:rPr>
          <w:b/>
          <w:bCs/>
        </w:rPr>
      </w:pPr>
      <w:r w:rsidRPr="00760135">
        <w:rPr>
          <w:b/>
          <w:bCs/>
        </w:rPr>
        <w:t>1. Sarkaçta Enerji Dönüşümü</w:t>
      </w:r>
      <w:r>
        <w:rPr>
          <w:b/>
          <w:bCs/>
        </w:rPr>
        <w:t xml:space="preserve">                                       </w:t>
      </w:r>
      <w:r w:rsidRPr="00760135">
        <w:rPr>
          <w:b/>
          <w:bCs/>
        </w:rPr>
        <w:t>2. Kaykay Pistinde Enerji Dönüşümü</w:t>
      </w:r>
    </w:p>
    <w:p w14:paraId="1B4788A0" w14:textId="4DB33BC7" w:rsidR="00760135" w:rsidRPr="00760135" w:rsidRDefault="00760135" w:rsidP="00760135"/>
    <w:p w14:paraId="5994B8F1" w14:textId="77777777" w:rsidR="00760135" w:rsidRDefault="00760135" w:rsidP="00760135">
      <w:r w:rsidRPr="00760135">
        <w:rPr>
          <w:noProof/>
        </w:rPr>
        <w:drawing>
          <wp:inline distT="0" distB="0" distL="0" distR="0" wp14:anchorId="03CC506D" wp14:editId="111C26C5">
            <wp:extent cx="2537460" cy="1698945"/>
            <wp:effectExtent l="0" t="0" r="0" b="0"/>
            <wp:docPr id="1770465307" name="Resim 1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7711" cy="1705808"/>
                    </a:xfrm>
                    <a:prstGeom prst="rect">
                      <a:avLst/>
                    </a:prstGeom>
                    <a:noFill/>
                    <a:ln>
                      <a:noFill/>
                    </a:ln>
                  </pic:spPr>
                </pic:pic>
              </a:graphicData>
            </a:graphic>
          </wp:inline>
        </w:drawing>
      </w:r>
      <w:r>
        <w:t xml:space="preserve">                   </w:t>
      </w:r>
      <w:r w:rsidRPr="00760135">
        <w:rPr>
          <w:noProof/>
        </w:rPr>
        <w:drawing>
          <wp:inline distT="0" distB="0" distL="0" distR="0" wp14:anchorId="4FB7B128" wp14:editId="31962247">
            <wp:extent cx="2788920" cy="1673352"/>
            <wp:effectExtent l="0" t="0" r="0" b="3175"/>
            <wp:docPr id="1786684254" name="Resim 1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1040" cy="1686624"/>
                    </a:xfrm>
                    <a:prstGeom prst="rect">
                      <a:avLst/>
                    </a:prstGeom>
                    <a:noFill/>
                    <a:ln>
                      <a:noFill/>
                    </a:ln>
                  </pic:spPr>
                </pic:pic>
              </a:graphicData>
            </a:graphic>
          </wp:inline>
        </w:drawing>
      </w:r>
    </w:p>
    <w:p w14:paraId="710416F0" w14:textId="77777777" w:rsidR="00760135" w:rsidRDefault="00760135" w:rsidP="00760135">
      <w:proofErr w:type="gramStart"/>
      <w:r>
        <w:t>1</w:t>
      </w:r>
      <w:r w:rsidRPr="00760135">
        <w:t>den</w:t>
      </w:r>
      <w:proofErr w:type="gramEnd"/>
      <w:r w:rsidRPr="00760135">
        <w:t xml:space="preserve"> 2 ye giderken potansiyel enerji azalır, kinetik enerji artar.</w:t>
      </w:r>
      <w:r>
        <w:t xml:space="preserve"> </w:t>
      </w:r>
      <w:proofErr w:type="gramStart"/>
      <w:r w:rsidRPr="00760135">
        <w:t>2 den</w:t>
      </w:r>
      <w:proofErr w:type="gramEnd"/>
      <w:r w:rsidRPr="00760135">
        <w:t xml:space="preserve"> </w:t>
      </w:r>
      <w:proofErr w:type="gramStart"/>
      <w:r w:rsidRPr="00760135">
        <w:t>3 e</w:t>
      </w:r>
      <w:proofErr w:type="gramEnd"/>
      <w:r w:rsidRPr="00760135">
        <w:t xml:space="preserve"> giderken potansiyel enerji artar, kinetik enerji azalır.</w:t>
      </w:r>
      <w:r>
        <w:t xml:space="preserve"> </w:t>
      </w:r>
      <w:r w:rsidRPr="00760135">
        <w:t>Potansiyel enerjinin en fazla olduğu 1 ve 3 tür.</w:t>
      </w:r>
      <w:r>
        <w:t xml:space="preserve"> </w:t>
      </w:r>
      <w:r w:rsidRPr="00760135">
        <w:t>Kinetik enerjinin en fazla olduğu 2'dir.</w:t>
      </w:r>
      <w:r>
        <w:t xml:space="preserve"> </w:t>
      </w:r>
      <w:r w:rsidRPr="00760135">
        <w:t xml:space="preserve">Mekanik enerji (potansiyel ve kinetik enerjinin toplamı) </w:t>
      </w:r>
      <w:proofErr w:type="gramStart"/>
      <w:r w:rsidRPr="00760135">
        <w:t>değişmez.(</w:t>
      </w:r>
      <w:proofErr w:type="gramEnd"/>
      <w:r w:rsidRPr="00760135">
        <w:t>Sürtünmeler ihmal edilmelidir.)</w:t>
      </w:r>
    </w:p>
    <w:p w14:paraId="6C20B322" w14:textId="77777777" w:rsidR="00760135" w:rsidRDefault="00760135" w:rsidP="00760135">
      <w:pPr>
        <w:rPr>
          <w:b/>
          <w:bCs/>
        </w:rPr>
      </w:pPr>
      <w:r w:rsidRPr="00760135">
        <w:t>Sürtünmesiz kaykay pistinde K noktasından bırakılan cisim,</w:t>
      </w:r>
      <w:r>
        <w:t xml:space="preserve"> </w:t>
      </w:r>
      <w:r w:rsidRPr="00760135">
        <w:t>K ve L noktalarında potansiyel enerji en fazla, kinetik enerji sıfırdır.</w:t>
      </w:r>
      <w:r>
        <w:t xml:space="preserve"> </w:t>
      </w:r>
      <w:r w:rsidRPr="00760135">
        <w:t>L noktasında kinetik enerji en fazla potansiyel enerji sıfırdır.</w:t>
      </w:r>
      <w:r>
        <w:t xml:space="preserve"> </w:t>
      </w:r>
      <w:r w:rsidRPr="00760135">
        <w:t>K noktasından L noktasına giderken potansiyel enerji azalır, kinetik enerji artar.</w:t>
      </w:r>
      <w:r>
        <w:t xml:space="preserve"> </w:t>
      </w:r>
      <w:r w:rsidRPr="00760135">
        <w:t>L noktasından M noktasına giderken potansiyel enerji artar, kinetik enerji azalır.</w:t>
      </w:r>
    </w:p>
    <w:p w14:paraId="28419C85" w14:textId="77777777" w:rsidR="00760135" w:rsidRDefault="00760135" w:rsidP="00760135">
      <w:r w:rsidRPr="00760135">
        <w:rPr>
          <w:b/>
          <w:bCs/>
        </w:rPr>
        <w:lastRenderedPageBreak/>
        <w:t>Bu enerjiler çeşitli olaylarda birbirine dönüşmektedir.</w:t>
      </w:r>
      <w:r w:rsidRPr="00760135">
        <w:br/>
        <w:t>Sıkıştırılmış yayda esneklik potansiyel enerjisi kinetik enerjiye dönüşür.</w:t>
      </w:r>
    </w:p>
    <w:p w14:paraId="4B06805B" w14:textId="77777777" w:rsidR="00760135" w:rsidRDefault="00760135" w:rsidP="00760135">
      <w:r w:rsidRPr="00760135">
        <w:t>Salıncakta sallanan kişide çekim potansiyel ve kinetik enerji dönüşümleri görülmektedir.</w:t>
      </w:r>
    </w:p>
    <w:p w14:paraId="37DB54D1" w14:textId="09335508" w:rsidR="00760135" w:rsidRPr="00760135" w:rsidRDefault="00760135" w:rsidP="00760135">
      <w:r w:rsidRPr="00760135">
        <w:t>Sarkaçlı saatte çekim potansiyel ve kinetik enerji dönüşümü gerçekleşir</w:t>
      </w:r>
      <w:r>
        <w:t>.</w:t>
      </w:r>
    </w:p>
    <w:p w14:paraId="7451A532" w14:textId="77777777" w:rsidR="00760135" w:rsidRPr="00760135" w:rsidRDefault="00760135" w:rsidP="00760135">
      <w:pPr>
        <w:jc w:val="center"/>
        <w:rPr>
          <w:b/>
          <w:bCs/>
        </w:rPr>
      </w:pPr>
      <w:r w:rsidRPr="00760135">
        <w:rPr>
          <w:b/>
          <w:bCs/>
        </w:rPr>
        <w:t>C- Sürtünme Kuvvetinin Kinetik Enerji Üzerindeki Etkisi</w:t>
      </w:r>
    </w:p>
    <w:p w14:paraId="7B3B761B" w14:textId="16977D40" w:rsidR="00760135" w:rsidRPr="00760135" w:rsidRDefault="00760135" w:rsidP="00760135">
      <w:r w:rsidRPr="00760135">
        <w:t>Hareket eden cisimlerde kinetik enerji bulunur. Sürtünme kuvveti hareket eden cisimlerin hareketini zorlaştırdığından dolayı kinetik enerjide azalmaya neden olur. Sürtünme kuvveti kinetik enerjinin ısı enerjisine dönüşmesine neden olur.</w:t>
      </w:r>
    </w:p>
    <w:p w14:paraId="332EEF42" w14:textId="77777777" w:rsidR="00760135" w:rsidRPr="00760135" w:rsidRDefault="00760135" w:rsidP="00760135">
      <w:pPr>
        <w:rPr>
          <w:b/>
          <w:bCs/>
        </w:rPr>
      </w:pPr>
      <w:r w:rsidRPr="00760135">
        <w:rPr>
          <w:b/>
          <w:bCs/>
        </w:rPr>
        <w:t>Sürtünme Kuvvetinin Özellikleri</w:t>
      </w:r>
    </w:p>
    <w:p w14:paraId="2A9D7DC9" w14:textId="77777777" w:rsidR="00760135" w:rsidRPr="00760135" w:rsidRDefault="00760135" w:rsidP="00760135">
      <w:pPr>
        <w:numPr>
          <w:ilvl w:val="0"/>
          <w:numId w:val="11"/>
        </w:numPr>
      </w:pPr>
      <w:r w:rsidRPr="00760135">
        <w:t>Cisimlerin hareket yönüne zıttır.</w:t>
      </w:r>
    </w:p>
    <w:p w14:paraId="76EF5472" w14:textId="77777777" w:rsidR="00760135" w:rsidRPr="00760135" w:rsidRDefault="00760135" w:rsidP="00760135">
      <w:pPr>
        <w:numPr>
          <w:ilvl w:val="0"/>
          <w:numId w:val="11"/>
        </w:numPr>
      </w:pPr>
      <w:r w:rsidRPr="00760135">
        <w:t>Cisimlerin hareketini zorlaştırır ve durdurur</w:t>
      </w:r>
    </w:p>
    <w:p w14:paraId="56877DBE" w14:textId="77777777" w:rsidR="00760135" w:rsidRPr="00760135" w:rsidRDefault="00760135" w:rsidP="00760135">
      <w:pPr>
        <w:numPr>
          <w:ilvl w:val="0"/>
          <w:numId w:val="11"/>
        </w:numPr>
      </w:pPr>
      <w:r w:rsidRPr="00760135">
        <w:t>Sürtünme kuvveti duran bir cismi harekete geçiremez.</w:t>
      </w:r>
    </w:p>
    <w:p w14:paraId="26EFC442" w14:textId="77777777" w:rsidR="00760135" w:rsidRPr="00760135" w:rsidRDefault="00760135" w:rsidP="00760135">
      <w:pPr>
        <w:numPr>
          <w:ilvl w:val="0"/>
          <w:numId w:val="11"/>
        </w:numPr>
      </w:pPr>
      <w:r w:rsidRPr="00760135">
        <w:t>Sürtünme kuvveti kinetik enerjide azalmaya neden olur.</w:t>
      </w:r>
    </w:p>
    <w:p w14:paraId="5748D079" w14:textId="77777777" w:rsidR="00760135" w:rsidRPr="00760135" w:rsidRDefault="00760135" w:rsidP="00760135">
      <w:pPr>
        <w:numPr>
          <w:ilvl w:val="0"/>
          <w:numId w:val="11"/>
        </w:numPr>
      </w:pPr>
      <w:r w:rsidRPr="00760135">
        <w:t>Sürtünen yüzeylerde ısınmaya neden olur.</w:t>
      </w:r>
    </w:p>
    <w:p w14:paraId="1F728A26" w14:textId="77777777" w:rsidR="00760135" w:rsidRPr="00760135" w:rsidRDefault="00760135" w:rsidP="00760135">
      <w:pPr>
        <w:numPr>
          <w:ilvl w:val="0"/>
          <w:numId w:val="11"/>
        </w:numPr>
      </w:pPr>
      <w:r w:rsidRPr="00760135">
        <w:t>Sürtünme kuvveti nedeniyle eşyalarımız eskir.</w:t>
      </w:r>
    </w:p>
    <w:p w14:paraId="082AA5A1" w14:textId="77777777" w:rsidR="00760135" w:rsidRPr="00760135" w:rsidRDefault="00760135" w:rsidP="00760135">
      <w:pPr>
        <w:numPr>
          <w:ilvl w:val="0"/>
          <w:numId w:val="11"/>
        </w:numPr>
      </w:pPr>
      <w:r w:rsidRPr="00760135">
        <w:t>Sürtünme kuvveti sürtünen yüzeyin cinsine ve cismin ağırlığına bağlıdır.</w:t>
      </w:r>
    </w:p>
    <w:p w14:paraId="6720D273" w14:textId="77777777" w:rsidR="00760135" w:rsidRPr="00760135" w:rsidRDefault="00760135" w:rsidP="00760135">
      <w:pPr>
        <w:numPr>
          <w:ilvl w:val="0"/>
          <w:numId w:val="11"/>
        </w:numPr>
      </w:pPr>
      <w:r w:rsidRPr="00760135">
        <w:t>Sürtünen yüzeyin büyüklüğüne bağlı değildir.</w:t>
      </w:r>
    </w:p>
    <w:p w14:paraId="474373BB" w14:textId="305ECE67" w:rsidR="00760135" w:rsidRPr="00760135" w:rsidRDefault="00760135" w:rsidP="00760135">
      <w:r w:rsidRPr="00760135">
        <w:rPr>
          <w:b/>
          <w:bCs/>
        </w:rPr>
        <w:t>Hava Direnci</w:t>
      </w:r>
      <w:r>
        <w:t xml:space="preserve">: </w:t>
      </w:r>
      <w:r w:rsidRPr="00760135">
        <w:t>Havadaki sürtünme kuvvetine hava direnci denir.</w:t>
      </w:r>
      <w:r>
        <w:t xml:space="preserve"> </w:t>
      </w:r>
      <w:r w:rsidRPr="00760135">
        <w:t>Hava direnci sayesinde paraşütle güvenli bir şekilde yere inilir.</w:t>
      </w:r>
    </w:p>
    <w:p w14:paraId="1D1CFC90" w14:textId="4A2F0C9B" w:rsidR="00760135" w:rsidRPr="00760135" w:rsidRDefault="00760135" w:rsidP="00760135">
      <w:r>
        <w:rPr>
          <w:b/>
          <w:bCs/>
        </w:rPr>
        <w:t>S</w:t>
      </w:r>
      <w:r w:rsidRPr="00760135">
        <w:rPr>
          <w:b/>
          <w:bCs/>
        </w:rPr>
        <w:t>u Direnci</w:t>
      </w:r>
      <w:r>
        <w:t xml:space="preserve">: </w:t>
      </w:r>
      <w:r w:rsidRPr="00760135">
        <w:t>Sudaki sürtünme kuvvetine su direnci denir.</w:t>
      </w:r>
      <w:r>
        <w:t xml:space="preserve"> </w:t>
      </w:r>
      <w:r w:rsidRPr="00760135">
        <w:t>Su direnci deniz taşıtlarının daha yavaş hareket etmesine neden olur.</w:t>
      </w:r>
      <w:r w:rsidRPr="00760135">
        <w:br/>
      </w:r>
      <w:r w:rsidRPr="00760135">
        <w:rPr>
          <w:b/>
          <w:bCs/>
        </w:rPr>
        <w:t>Not: Su direnci hava direncinden daha büyüktür. Hava içerisinde koşabilirken su içerisinde koşamayız.</w:t>
      </w:r>
    </w:p>
    <w:p w14:paraId="020497CD" w14:textId="2DA73E6D" w:rsidR="00E43747" w:rsidRDefault="00DD09C2">
      <w:proofErr w:type="gramStart"/>
      <w:r>
        <w:rPr>
          <w:b/>
          <w:bCs/>
        </w:rPr>
        <w:t>1:</w:t>
      </w:r>
      <w:r w:rsidRPr="00DD09C2">
        <w:rPr>
          <w:b/>
          <w:bCs/>
        </w:rPr>
        <w:t>Aşağıdaki</w:t>
      </w:r>
      <w:proofErr w:type="gramEnd"/>
      <w:r w:rsidRPr="00DD09C2">
        <w:rPr>
          <w:b/>
          <w:bCs/>
        </w:rPr>
        <w:t xml:space="preserve"> olaylardan hangisinde sürtünme kuvvetinin etkisi yoktur?</w:t>
      </w:r>
      <w:r w:rsidRPr="00DD09C2">
        <w:br/>
        <w:t>A) Fren yapan araba tekerlerinin ısınması</w:t>
      </w:r>
      <w:r>
        <w:t xml:space="preserve">       </w:t>
      </w:r>
      <w:r w:rsidRPr="00DD09C2">
        <w:t>B) Ellerimizi birbirine sürttüğünüzde ellerin ısınması</w:t>
      </w:r>
      <w:r w:rsidRPr="00DD09C2">
        <w:br/>
      </w:r>
      <w:r w:rsidRPr="00DD09C2">
        <w:rPr>
          <w:b/>
          <w:bCs/>
        </w:rPr>
        <w:t>C)</w:t>
      </w:r>
      <w:r w:rsidRPr="00DD09C2">
        <w:t xml:space="preserve"> Yanan sobanın odayı ısıtması</w:t>
      </w:r>
      <w:r>
        <w:t xml:space="preserve">                         </w:t>
      </w:r>
      <w:r w:rsidRPr="00DD09C2">
        <w:t>D) Duvarı delen matkabın ucunun ısınması</w:t>
      </w:r>
    </w:p>
    <w:p w14:paraId="45237007" w14:textId="7385DB68" w:rsidR="00DD09C2" w:rsidRDefault="00DD09C2">
      <w:proofErr w:type="gramStart"/>
      <w:r>
        <w:rPr>
          <w:b/>
          <w:bCs/>
        </w:rPr>
        <w:t>2:</w:t>
      </w:r>
      <w:r w:rsidRPr="00DD09C2">
        <w:rPr>
          <w:b/>
          <w:bCs/>
        </w:rPr>
        <w:t>Bir</w:t>
      </w:r>
      <w:proofErr w:type="gramEnd"/>
      <w:r w:rsidRPr="00DD09C2">
        <w:rPr>
          <w:b/>
          <w:bCs/>
        </w:rPr>
        <w:t xml:space="preserve"> cisimde oluşan sürtünme kuvveti aşağıdaki enerjilerden hangisine dönüşemez?</w:t>
      </w:r>
      <w:r w:rsidRPr="00DD09C2">
        <w:br/>
        <w:t>A) Isı enerjisi</w:t>
      </w:r>
      <w:r>
        <w:t xml:space="preserve">   </w:t>
      </w:r>
      <w:r w:rsidRPr="00DD09C2">
        <w:t>B) Işık enerjisi</w:t>
      </w:r>
      <w:r>
        <w:t xml:space="preserve">    </w:t>
      </w:r>
      <w:r w:rsidRPr="00DD09C2">
        <w:t>C) Elektrik enerjisi</w:t>
      </w:r>
      <w:r>
        <w:t xml:space="preserve">    </w:t>
      </w:r>
      <w:r w:rsidRPr="00DD09C2">
        <w:rPr>
          <w:b/>
          <w:bCs/>
        </w:rPr>
        <w:t>D)</w:t>
      </w:r>
      <w:r w:rsidRPr="00DD09C2">
        <w:t xml:space="preserve"> Çekim potansiyel </w:t>
      </w:r>
    </w:p>
    <w:p w14:paraId="031A3D9F" w14:textId="18FDAC2A" w:rsidR="00DD09C2" w:rsidRDefault="00DD09C2">
      <w:proofErr w:type="gramStart"/>
      <w:r>
        <w:rPr>
          <w:b/>
          <w:bCs/>
        </w:rPr>
        <w:t>3:</w:t>
      </w:r>
      <w:r w:rsidRPr="00DD09C2">
        <w:rPr>
          <w:b/>
          <w:bCs/>
        </w:rPr>
        <w:t>Aşağıdaki</w:t>
      </w:r>
      <w:proofErr w:type="gramEnd"/>
      <w:r w:rsidRPr="00DD09C2">
        <w:rPr>
          <w:b/>
          <w:bCs/>
        </w:rPr>
        <w:t xml:space="preserve"> enerji dönüşümlerinden hangisinde kinetik enerji potansiyel enerjiye dönüşür?</w:t>
      </w:r>
      <w:r w:rsidRPr="00DD09C2">
        <w:br/>
        <w:t>A) Okun yaydan fırlaması</w:t>
      </w:r>
      <w:r>
        <w:t xml:space="preserve">                                 </w:t>
      </w:r>
      <w:r w:rsidRPr="00DD09C2">
        <w:t>B) Elmanın daldan düşmesi</w:t>
      </w:r>
      <w:r>
        <w:t xml:space="preserve">   </w:t>
      </w:r>
    </w:p>
    <w:p w14:paraId="1D0D99A5" w14:textId="75832E06" w:rsidR="00DD09C2" w:rsidRDefault="00DD09C2">
      <w:r w:rsidRPr="00DD09C2">
        <w:t>C) Barajdaki suyun aşağıya dökülmesi</w:t>
      </w:r>
      <w:r>
        <w:t xml:space="preserve">      </w:t>
      </w:r>
      <w:r w:rsidRPr="00DD09C2">
        <w:rPr>
          <w:b/>
          <w:bCs/>
        </w:rPr>
        <w:t>D)</w:t>
      </w:r>
      <w:r w:rsidRPr="00DD09C2">
        <w:t xml:space="preserve"> Yerdeki kuşun uçarak dala konması</w:t>
      </w:r>
    </w:p>
    <w:p w14:paraId="593B043A" w14:textId="357A32F7" w:rsidR="00DD09C2" w:rsidRDefault="00DD09C2">
      <w:proofErr w:type="gramStart"/>
      <w:r>
        <w:rPr>
          <w:b/>
          <w:bCs/>
        </w:rPr>
        <w:t>4:</w:t>
      </w:r>
      <w:r w:rsidRPr="00DD09C2">
        <w:rPr>
          <w:b/>
          <w:bCs/>
        </w:rPr>
        <w:t>Mekanik</w:t>
      </w:r>
      <w:proofErr w:type="gramEnd"/>
      <w:r w:rsidRPr="00DD09C2">
        <w:rPr>
          <w:b/>
          <w:bCs/>
        </w:rPr>
        <w:t xml:space="preserve"> enerji için verilen bilgilerden hangisi doğrudur?</w:t>
      </w:r>
      <w:r w:rsidRPr="00DD09C2">
        <w:br/>
        <w:t>A) Mekanik enerji potansiyel enerji ile kinetik enerjinin farkıdır.</w:t>
      </w:r>
      <w:r w:rsidRPr="00DD09C2">
        <w:br/>
        <w:t>B) Mekanik enerji barajda biriken suda yoktur.</w:t>
      </w:r>
      <w:r w:rsidRPr="00DD09C2">
        <w:br/>
      </w:r>
      <w:r w:rsidRPr="00DD09C2">
        <w:rPr>
          <w:b/>
          <w:bCs/>
        </w:rPr>
        <w:t>C)</w:t>
      </w:r>
      <w:r w:rsidRPr="00DD09C2">
        <w:t> Sürtünmesiz ortamda mekanik enerji değişmez.</w:t>
      </w:r>
      <w:r w:rsidRPr="00DD09C2">
        <w:br/>
        <w:t>D) Mekanik enerji başka enerjiye dönüşemez.</w:t>
      </w:r>
    </w:p>
    <w:p w14:paraId="2C32519D" w14:textId="77777777" w:rsidR="000B007A" w:rsidRPr="00AA37CB" w:rsidRDefault="000B007A" w:rsidP="000B007A">
      <w:pPr>
        <w:rPr>
          <w:sz w:val="22"/>
          <w:szCs w:val="22"/>
        </w:rPr>
      </w:pPr>
      <w:r w:rsidRPr="00AA37CB">
        <w:rPr>
          <w:sz w:val="22"/>
          <w:szCs w:val="22"/>
        </w:rPr>
        <w:lastRenderedPageBreak/>
        <w:t>7.SINIF SİSTEMLER (1.KONU SİNİDİRİM SİSTEMİ)</w:t>
      </w:r>
    </w:p>
    <w:p w14:paraId="2171D06D" w14:textId="77777777" w:rsidR="000B007A" w:rsidRPr="00AA37CB" w:rsidRDefault="000B007A" w:rsidP="000B007A">
      <w:pPr>
        <w:rPr>
          <w:b/>
          <w:bCs/>
          <w:sz w:val="22"/>
          <w:szCs w:val="22"/>
        </w:rPr>
      </w:pPr>
      <w:r w:rsidRPr="00AA37CB">
        <w:rPr>
          <w:b/>
          <w:bCs/>
          <w:sz w:val="22"/>
          <w:szCs w:val="22"/>
        </w:rPr>
        <w:t xml:space="preserve">A- Sindirim </w:t>
      </w:r>
      <w:proofErr w:type="spellStart"/>
      <w:proofErr w:type="gramStart"/>
      <w:r w:rsidRPr="00AA37CB">
        <w:rPr>
          <w:b/>
          <w:bCs/>
          <w:sz w:val="22"/>
          <w:szCs w:val="22"/>
        </w:rPr>
        <w:t>Nedir:</w:t>
      </w:r>
      <w:r w:rsidRPr="00AA37CB">
        <w:rPr>
          <w:sz w:val="22"/>
          <w:szCs w:val="22"/>
        </w:rPr>
        <w:t>Hayatsal</w:t>
      </w:r>
      <w:proofErr w:type="spellEnd"/>
      <w:proofErr w:type="gramEnd"/>
      <w:r w:rsidRPr="00AA37CB">
        <w:rPr>
          <w:sz w:val="22"/>
          <w:szCs w:val="22"/>
        </w:rPr>
        <w:t xml:space="preserve"> faaliyetlerimiz için besinlere ihtiyacımız vardır.</w:t>
      </w:r>
      <w:r w:rsidRPr="00AA37CB">
        <w:rPr>
          <w:sz w:val="22"/>
          <w:szCs w:val="22"/>
        </w:rPr>
        <w:br/>
        <w:t>Besinler enerji kaynağımızdır, büyümemizi sağlar, yıpranan ve yaralanan hücreleri onarımını sağlar, bizi hastalıklara karşı korur. Besinler karbonhidrat, protein, yağ, vitamin, su ve minerallerden oluşur. Protein, yağ ve karbonhidratlar büyük yapılı besinler oldukları için sindirime uğramaları gerekir.</w:t>
      </w:r>
      <w:r w:rsidRPr="00AA37CB">
        <w:rPr>
          <w:sz w:val="22"/>
          <w:szCs w:val="22"/>
        </w:rPr>
        <w:br/>
        <w:t xml:space="preserve">Büyük yapılı besinlerin parçalanarak kana geçebilecek kadar küçük parçalara ayrılmasına </w:t>
      </w:r>
      <w:r w:rsidRPr="00AA37CB">
        <w:rPr>
          <w:b/>
          <w:bCs/>
          <w:sz w:val="22"/>
          <w:szCs w:val="22"/>
        </w:rPr>
        <w:t>sindirim</w:t>
      </w:r>
      <w:r w:rsidRPr="00AA37CB">
        <w:rPr>
          <w:sz w:val="22"/>
          <w:szCs w:val="22"/>
        </w:rPr>
        <w:t xml:space="preserve">, bu olayın gerçekleştiği yere de </w:t>
      </w:r>
      <w:r w:rsidRPr="00AA37CB">
        <w:rPr>
          <w:b/>
          <w:bCs/>
          <w:sz w:val="22"/>
          <w:szCs w:val="22"/>
        </w:rPr>
        <w:t>sindirim sistemi</w:t>
      </w:r>
      <w:r w:rsidRPr="00AA37CB">
        <w:rPr>
          <w:sz w:val="22"/>
          <w:szCs w:val="22"/>
        </w:rPr>
        <w:t xml:space="preserve"> denir.</w:t>
      </w:r>
      <w:r w:rsidRPr="00AA37CB">
        <w:rPr>
          <w:sz w:val="22"/>
          <w:szCs w:val="22"/>
        </w:rPr>
        <w:br/>
      </w:r>
      <w:r w:rsidRPr="00AA37CB">
        <w:rPr>
          <w:b/>
          <w:bCs/>
          <w:sz w:val="22"/>
          <w:szCs w:val="22"/>
        </w:rPr>
        <w:t xml:space="preserve">B- Sindirim Çeşitleri: </w:t>
      </w:r>
      <w:r w:rsidRPr="00AA37CB">
        <w:rPr>
          <w:sz w:val="22"/>
          <w:szCs w:val="22"/>
        </w:rPr>
        <w:t>Sindirim olayı iki şekilde olur.</w:t>
      </w:r>
      <w:r w:rsidRPr="00AA37CB">
        <w:rPr>
          <w:sz w:val="22"/>
          <w:szCs w:val="22"/>
        </w:rPr>
        <w:br/>
      </w:r>
      <w:r w:rsidRPr="00AA37CB">
        <w:rPr>
          <w:b/>
          <w:bCs/>
          <w:sz w:val="22"/>
          <w:szCs w:val="22"/>
        </w:rPr>
        <w:t xml:space="preserve">1. Mekanik </w:t>
      </w:r>
      <w:proofErr w:type="gramStart"/>
      <w:r w:rsidRPr="00AA37CB">
        <w:rPr>
          <w:b/>
          <w:bCs/>
          <w:sz w:val="22"/>
          <w:szCs w:val="22"/>
        </w:rPr>
        <w:t>( Fiziksel</w:t>
      </w:r>
      <w:proofErr w:type="gramEnd"/>
      <w:r w:rsidRPr="00AA37CB">
        <w:rPr>
          <w:b/>
          <w:bCs/>
          <w:sz w:val="22"/>
          <w:szCs w:val="22"/>
        </w:rPr>
        <w:t xml:space="preserve"> ) </w:t>
      </w:r>
      <w:proofErr w:type="gramStart"/>
      <w:r w:rsidRPr="00AA37CB">
        <w:rPr>
          <w:b/>
          <w:bCs/>
          <w:sz w:val="22"/>
          <w:szCs w:val="22"/>
        </w:rPr>
        <w:t>Sindirimi </w:t>
      </w:r>
      <w:r w:rsidRPr="00AA37CB">
        <w:rPr>
          <w:sz w:val="22"/>
          <w:szCs w:val="22"/>
        </w:rPr>
        <w:t>:</w:t>
      </w:r>
      <w:proofErr w:type="gramEnd"/>
      <w:r w:rsidRPr="00AA37CB">
        <w:rPr>
          <w:sz w:val="22"/>
          <w:szCs w:val="22"/>
        </w:rPr>
        <w:t xml:space="preserve"> Besinlerin çiğneme ve kas hareketleri ile küçük parçalara ayrılmasına </w:t>
      </w:r>
      <w:r w:rsidRPr="00AA37CB">
        <w:rPr>
          <w:b/>
          <w:bCs/>
          <w:sz w:val="22"/>
          <w:szCs w:val="22"/>
        </w:rPr>
        <w:t>fiziksel sindirim</w:t>
      </w:r>
      <w:r w:rsidRPr="00AA37CB">
        <w:rPr>
          <w:sz w:val="22"/>
          <w:szCs w:val="22"/>
        </w:rPr>
        <w:t xml:space="preserve"> denir. Mekanik sindirim sayesinde besinlerin temas yüzeyi artırılarak, enzimlerin daha kolay etki etmesi sağlanmış olur.</w:t>
      </w:r>
      <w:r w:rsidRPr="00AA37CB">
        <w:rPr>
          <w:b/>
          <w:bCs/>
          <w:sz w:val="22"/>
          <w:szCs w:val="22"/>
        </w:rPr>
        <w:t xml:space="preserve"> </w:t>
      </w:r>
      <w:r w:rsidRPr="00AA37CB">
        <w:rPr>
          <w:sz w:val="22"/>
          <w:szCs w:val="22"/>
        </w:rPr>
        <w:t>Ağızda çiğneme, midede çalkalama, ince bağırsakta da safra sıvısı sayesinde fiziksel sindirim yapılır.</w:t>
      </w:r>
      <w:r w:rsidRPr="00AA37CB">
        <w:rPr>
          <w:sz w:val="22"/>
          <w:szCs w:val="22"/>
        </w:rPr>
        <w:br/>
      </w:r>
      <w:r w:rsidRPr="00AA37CB">
        <w:rPr>
          <w:b/>
          <w:bCs/>
          <w:sz w:val="22"/>
          <w:szCs w:val="22"/>
        </w:rPr>
        <w:t xml:space="preserve">2. Kimyasal </w:t>
      </w:r>
      <w:proofErr w:type="gramStart"/>
      <w:r w:rsidRPr="00AA37CB">
        <w:rPr>
          <w:b/>
          <w:bCs/>
          <w:sz w:val="22"/>
          <w:szCs w:val="22"/>
        </w:rPr>
        <w:t>Sindirim </w:t>
      </w:r>
      <w:r w:rsidRPr="00AA37CB">
        <w:rPr>
          <w:sz w:val="22"/>
          <w:szCs w:val="22"/>
        </w:rPr>
        <w:t>:</w:t>
      </w:r>
      <w:proofErr w:type="gramEnd"/>
      <w:r w:rsidRPr="00AA37CB">
        <w:rPr>
          <w:sz w:val="22"/>
          <w:szCs w:val="22"/>
        </w:rPr>
        <w:t xml:space="preserve"> Besinlerin enzimler kullanılarak parçalanmasına </w:t>
      </w:r>
      <w:r w:rsidRPr="00AA37CB">
        <w:rPr>
          <w:b/>
          <w:bCs/>
          <w:sz w:val="22"/>
          <w:szCs w:val="22"/>
        </w:rPr>
        <w:t>kimyasal sindirim</w:t>
      </w:r>
      <w:r w:rsidRPr="00AA37CB">
        <w:rPr>
          <w:sz w:val="22"/>
          <w:szCs w:val="22"/>
        </w:rPr>
        <w:t xml:space="preserve"> denir.</w:t>
      </w:r>
      <w:r w:rsidRPr="00AA37CB">
        <w:rPr>
          <w:b/>
          <w:bCs/>
          <w:sz w:val="22"/>
          <w:szCs w:val="22"/>
        </w:rPr>
        <w:t xml:space="preserve"> </w:t>
      </w:r>
      <w:r w:rsidRPr="00AA37CB">
        <w:rPr>
          <w:sz w:val="22"/>
          <w:szCs w:val="22"/>
        </w:rPr>
        <w:t xml:space="preserve">Kimyasal sindirimi hızlandıran maddelere </w:t>
      </w:r>
      <w:r w:rsidRPr="00AA37CB">
        <w:rPr>
          <w:b/>
          <w:bCs/>
          <w:sz w:val="22"/>
          <w:szCs w:val="22"/>
        </w:rPr>
        <w:t>enzim</w:t>
      </w:r>
      <w:r w:rsidRPr="00AA37CB">
        <w:rPr>
          <w:sz w:val="22"/>
          <w:szCs w:val="22"/>
        </w:rPr>
        <w:t xml:space="preserve"> denir. Kimyasal sindirim ile besinler hücrelere geçebilecek kadar küçük parçalara ayrılır.</w:t>
      </w:r>
      <w:r w:rsidRPr="00AA37CB">
        <w:rPr>
          <w:sz w:val="22"/>
          <w:szCs w:val="22"/>
        </w:rPr>
        <w:br/>
      </w:r>
      <w:r w:rsidRPr="00AA37CB">
        <w:rPr>
          <w:b/>
          <w:bCs/>
          <w:sz w:val="22"/>
          <w:szCs w:val="22"/>
        </w:rPr>
        <w:t xml:space="preserve">C- Sindirim sistemi organları: </w:t>
      </w:r>
      <w:r w:rsidRPr="00AA37CB">
        <w:rPr>
          <w:sz w:val="22"/>
          <w:szCs w:val="22"/>
        </w:rPr>
        <w:t>Besinler sırasıyla ağız, yutak, yemek borusu, mide, ince bağırsak, kalın bağırsak, anüs yolundan ilerleyerek sindirim sisteminden ayrılır.</w:t>
      </w:r>
    </w:p>
    <w:p w14:paraId="265597A7" w14:textId="77777777" w:rsidR="000B007A" w:rsidRPr="00AA37CB" w:rsidRDefault="000B007A" w:rsidP="000B007A">
      <w:pPr>
        <w:rPr>
          <w:sz w:val="22"/>
          <w:szCs w:val="22"/>
        </w:rPr>
      </w:pPr>
      <w:r w:rsidRPr="00AA37CB">
        <w:rPr>
          <w:sz w:val="22"/>
          <w:szCs w:val="22"/>
        </w:rPr>
        <w:drawing>
          <wp:inline distT="0" distB="0" distL="0" distR="0" wp14:anchorId="39229D95" wp14:editId="00043732">
            <wp:extent cx="2847109" cy="2105025"/>
            <wp:effectExtent l="0" t="0" r="0" b="0"/>
            <wp:docPr id="864803025" name="Resim 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6395" cy="2171039"/>
                    </a:xfrm>
                    <a:prstGeom prst="rect">
                      <a:avLst/>
                    </a:prstGeom>
                    <a:noFill/>
                    <a:ln>
                      <a:noFill/>
                    </a:ln>
                  </pic:spPr>
                </pic:pic>
              </a:graphicData>
            </a:graphic>
          </wp:inline>
        </w:drawing>
      </w:r>
      <w:r w:rsidRPr="00AA37CB">
        <w:rPr>
          <w:sz w:val="22"/>
          <w:szCs w:val="22"/>
        </w:rPr>
        <w:drawing>
          <wp:inline distT="0" distB="0" distL="0" distR="0" wp14:anchorId="3CC63961" wp14:editId="1B940B45">
            <wp:extent cx="2770909" cy="2174150"/>
            <wp:effectExtent l="0" t="0" r="0" b="0"/>
            <wp:docPr id="1792044453" name="Resim 7">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1154" cy="2190035"/>
                    </a:xfrm>
                    <a:prstGeom prst="rect">
                      <a:avLst/>
                    </a:prstGeom>
                    <a:noFill/>
                    <a:ln>
                      <a:noFill/>
                    </a:ln>
                  </pic:spPr>
                </pic:pic>
              </a:graphicData>
            </a:graphic>
          </wp:inline>
        </w:drawing>
      </w:r>
    </w:p>
    <w:p w14:paraId="3CA7A208" w14:textId="77777777" w:rsidR="000B007A" w:rsidRPr="00AA37CB" w:rsidRDefault="000B007A" w:rsidP="000B007A">
      <w:pPr>
        <w:rPr>
          <w:sz w:val="22"/>
          <w:szCs w:val="22"/>
        </w:rPr>
      </w:pPr>
      <w:r w:rsidRPr="00D12CEF">
        <w:rPr>
          <w:b/>
          <w:bCs/>
          <w:sz w:val="22"/>
          <w:szCs w:val="22"/>
        </w:rPr>
        <w:t>1.AĞIZ:</w:t>
      </w:r>
      <w:r w:rsidRPr="00AA37CB">
        <w:rPr>
          <w:sz w:val="22"/>
          <w:szCs w:val="22"/>
        </w:rPr>
        <w:t xml:space="preserve"> Hem mekanik hem de kimyasal sindirim gerçekleşir.</w:t>
      </w:r>
      <w:r w:rsidRPr="00AA37CB">
        <w:rPr>
          <w:sz w:val="22"/>
          <w:szCs w:val="22"/>
        </w:rPr>
        <w:br/>
        <w:t>Çiğneme olayı ile mekanik, tükürük içindeki enzimler ile kimyasal sindirim gerçekleşir.</w:t>
      </w:r>
      <w:r w:rsidRPr="00AA37CB">
        <w:rPr>
          <w:sz w:val="22"/>
          <w:szCs w:val="22"/>
        </w:rPr>
        <w:br/>
        <w:t>Karbonhidratların kimyasal sindirimi ağızda başlar.</w:t>
      </w:r>
      <w:r w:rsidRPr="00AA37CB">
        <w:rPr>
          <w:sz w:val="22"/>
          <w:szCs w:val="22"/>
        </w:rPr>
        <w:br/>
      </w:r>
      <w:proofErr w:type="gramStart"/>
      <w:r w:rsidRPr="00AA37CB">
        <w:rPr>
          <w:b/>
          <w:bCs/>
          <w:sz w:val="22"/>
          <w:szCs w:val="22"/>
        </w:rPr>
        <w:t>Nişasta  ---</w:t>
      </w:r>
      <w:proofErr w:type="gramEnd"/>
      <w:r w:rsidRPr="00AA37CB">
        <w:rPr>
          <w:b/>
          <w:bCs/>
          <w:sz w:val="22"/>
          <w:szCs w:val="22"/>
        </w:rPr>
        <w:t xml:space="preserve"> enzim ---&gt; Glikoz</w:t>
      </w:r>
      <w:r w:rsidRPr="00AA37CB">
        <w:rPr>
          <w:sz w:val="22"/>
          <w:szCs w:val="22"/>
        </w:rPr>
        <w:br/>
      </w:r>
      <w:r w:rsidRPr="00D12CEF">
        <w:rPr>
          <w:b/>
          <w:bCs/>
          <w:sz w:val="22"/>
          <w:szCs w:val="22"/>
        </w:rPr>
        <w:t>2.YUTAK:</w:t>
      </w:r>
      <w:r w:rsidRPr="00AA37CB">
        <w:rPr>
          <w:sz w:val="22"/>
          <w:szCs w:val="22"/>
        </w:rPr>
        <w:t xml:space="preserve"> Besinlerin ağızdan yemek borusuna iletimini sağlar. Yutkunma sırasında gırtlak kapağı kapanır, besinlerin soluk borusuna kaçması önlenmiş olur.</w:t>
      </w:r>
      <w:r w:rsidRPr="00AA37CB">
        <w:rPr>
          <w:sz w:val="22"/>
          <w:szCs w:val="22"/>
        </w:rPr>
        <w:br/>
        <w:t>Yutakta sindirim gerçekleşmez.</w:t>
      </w:r>
      <w:r w:rsidRPr="00AA37CB">
        <w:rPr>
          <w:sz w:val="22"/>
          <w:szCs w:val="22"/>
        </w:rPr>
        <w:br/>
      </w:r>
      <w:r w:rsidRPr="00AA37CB">
        <w:rPr>
          <w:b/>
          <w:bCs/>
          <w:sz w:val="22"/>
          <w:szCs w:val="22"/>
        </w:rPr>
        <w:t>3. Yemek Borusu</w:t>
      </w:r>
      <w:r w:rsidRPr="00AA37CB">
        <w:rPr>
          <w:sz w:val="22"/>
          <w:szCs w:val="22"/>
        </w:rPr>
        <w:t>: Kaslı ve esnek yapısı sayesinde besinlerin mideye iletimini sağlar.</w:t>
      </w:r>
      <w:r w:rsidRPr="00AA37CB">
        <w:rPr>
          <w:sz w:val="22"/>
          <w:szCs w:val="22"/>
        </w:rPr>
        <w:br/>
        <w:t>20-25 cm uzunluğunda ve düz kaslardan oluşmuştur. Yemek borusunda sindirim gerçekleşmez.</w:t>
      </w:r>
      <w:r w:rsidRPr="00AA37CB">
        <w:rPr>
          <w:sz w:val="22"/>
          <w:szCs w:val="22"/>
        </w:rPr>
        <w:br/>
      </w:r>
      <w:r w:rsidRPr="00AA37CB">
        <w:rPr>
          <w:b/>
          <w:bCs/>
          <w:sz w:val="22"/>
          <w:szCs w:val="22"/>
        </w:rPr>
        <w:t>4. Mide</w:t>
      </w:r>
      <w:r w:rsidRPr="00AA37CB">
        <w:rPr>
          <w:sz w:val="22"/>
          <w:szCs w:val="22"/>
        </w:rPr>
        <w:t xml:space="preserve">: Sindirim sisteminin en geniş bölümüdür. Karın boşluğunun sol alt kısmında bulunur. Şekli "J" harfine benzer. Midede mekanik ve kimyasal sindirimi gerçekleşir Mide özsuyu ve enzimler kimyasal sindirimi sağlar. Midedeki kasların kasılıp gevşemesi sonucu oluşan çalkalama hareketiyle mekanik sindirim gerçekleşir. Mekanik sindirime uğrayan besinler bulamaç haline gelir. Mide içerisi mukus tabakası ile kaplıdır. Bu tabaka mideyi korur. Mide özsuyunda bulunan asit besinle gelen mikropların öldürülmesini sağlar. Proteinlerin kimyasal sindirimi midede başlar.  </w:t>
      </w:r>
      <w:r w:rsidRPr="00AA37CB">
        <w:rPr>
          <w:b/>
          <w:bCs/>
          <w:sz w:val="22"/>
          <w:szCs w:val="22"/>
        </w:rPr>
        <w:t>Protein ---- enzim---&gt; Amino asit</w:t>
      </w:r>
      <w:r w:rsidRPr="00AA37CB">
        <w:rPr>
          <w:sz w:val="22"/>
          <w:szCs w:val="22"/>
        </w:rPr>
        <w:br/>
      </w:r>
      <w:r w:rsidRPr="00AA37CB">
        <w:rPr>
          <w:b/>
          <w:bCs/>
          <w:sz w:val="22"/>
          <w:szCs w:val="22"/>
        </w:rPr>
        <w:t>5. İnce bağırsak</w:t>
      </w:r>
      <w:r w:rsidRPr="00AA37CB">
        <w:rPr>
          <w:sz w:val="22"/>
          <w:szCs w:val="22"/>
        </w:rPr>
        <w:t>: Sindirim sisteminin en uzun bölümüdür.  Uzunluğu yaklaşık 6 metredir.</w:t>
      </w:r>
      <w:r w:rsidRPr="00AA37CB">
        <w:rPr>
          <w:sz w:val="22"/>
          <w:szCs w:val="22"/>
        </w:rPr>
        <w:br/>
        <w:t>Yağların sindirimi burada başlar ve biter. Protein ve karbonhidratların sindirimi de burada tamamlanır.</w:t>
      </w:r>
      <w:r w:rsidRPr="00AA37CB">
        <w:rPr>
          <w:sz w:val="22"/>
          <w:szCs w:val="22"/>
        </w:rPr>
        <w:br/>
        <w:t xml:space="preserve">İnce bağırsakta </w:t>
      </w:r>
      <w:proofErr w:type="spellStart"/>
      <w:r w:rsidRPr="00AA37CB">
        <w:rPr>
          <w:b/>
          <w:bCs/>
          <w:sz w:val="22"/>
          <w:szCs w:val="22"/>
        </w:rPr>
        <w:t>villus</w:t>
      </w:r>
      <w:proofErr w:type="spellEnd"/>
      <w:r w:rsidRPr="00AA37CB">
        <w:rPr>
          <w:sz w:val="22"/>
          <w:szCs w:val="22"/>
        </w:rPr>
        <w:t xml:space="preserve"> adı verilen çıkıntılar bulunur. </w:t>
      </w:r>
      <w:proofErr w:type="spellStart"/>
      <w:r w:rsidRPr="00AA37CB">
        <w:rPr>
          <w:sz w:val="22"/>
          <w:szCs w:val="22"/>
        </w:rPr>
        <w:t>Villuslar</w:t>
      </w:r>
      <w:proofErr w:type="spellEnd"/>
      <w:r w:rsidRPr="00AA37CB">
        <w:rPr>
          <w:sz w:val="22"/>
          <w:szCs w:val="22"/>
        </w:rPr>
        <w:t xml:space="preserve"> emilim yüzeyini artırır.</w:t>
      </w:r>
      <w:r w:rsidRPr="00AA37CB">
        <w:rPr>
          <w:sz w:val="22"/>
          <w:szCs w:val="22"/>
        </w:rPr>
        <w:br/>
        <w:t xml:space="preserve">Sindirilmiş besinler </w:t>
      </w:r>
      <w:proofErr w:type="spellStart"/>
      <w:r w:rsidRPr="00AA37CB">
        <w:rPr>
          <w:sz w:val="22"/>
          <w:szCs w:val="22"/>
        </w:rPr>
        <w:t>villuslardan</w:t>
      </w:r>
      <w:proofErr w:type="spellEnd"/>
      <w:r w:rsidRPr="00AA37CB">
        <w:rPr>
          <w:sz w:val="22"/>
          <w:szCs w:val="22"/>
        </w:rPr>
        <w:t xml:space="preserve"> emilerek kana geçer.  </w:t>
      </w:r>
      <w:proofErr w:type="gramStart"/>
      <w:r w:rsidRPr="00AA37CB">
        <w:rPr>
          <w:b/>
          <w:bCs/>
          <w:sz w:val="22"/>
          <w:szCs w:val="22"/>
        </w:rPr>
        <w:t>Yağ  ---</w:t>
      </w:r>
      <w:proofErr w:type="gramEnd"/>
      <w:r w:rsidRPr="00AA37CB">
        <w:rPr>
          <w:b/>
          <w:bCs/>
          <w:sz w:val="22"/>
          <w:szCs w:val="22"/>
        </w:rPr>
        <w:t>enzim---&gt; Yağ asidi + Gliserol</w:t>
      </w:r>
    </w:p>
    <w:p w14:paraId="05FFE7E0" w14:textId="77777777" w:rsidR="000B007A" w:rsidRPr="00D12CEF" w:rsidRDefault="000B007A" w:rsidP="000B007A">
      <w:r w:rsidRPr="00D12CEF">
        <w:rPr>
          <w:b/>
          <w:bCs/>
        </w:rPr>
        <w:lastRenderedPageBreak/>
        <w:t>6. Kalın Bağırsak</w:t>
      </w:r>
      <w:r w:rsidRPr="00D12CEF">
        <w:t xml:space="preserve">: Kalın bağırsakta sindirim gerçekleşmez. Yaklaşık </w:t>
      </w:r>
      <w:proofErr w:type="gramStart"/>
      <w:r w:rsidRPr="00D12CEF">
        <w:t>1.5</w:t>
      </w:r>
      <w:proofErr w:type="gramEnd"/>
      <w:r w:rsidRPr="00D12CEF">
        <w:t xml:space="preserve"> metre uzunluğundadır.</w:t>
      </w:r>
      <w:r w:rsidRPr="00D12CEF">
        <w:br/>
        <w:t xml:space="preserve">Fazlalık su, vitamin ve minerallerin emilimi gerçekleşir. Kalın bağırsakta B ve K vitamini üreten bakteriler vardır. Kalın bağırsakta </w:t>
      </w:r>
      <w:proofErr w:type="spellStart"/>
      <w:r w:rsidRPr="00D12CEF">
        <w:t>villus</w:t>
      </w:r>
      <w:proofErr w:type="spellEnd"/>
      <w:r w:rsidRPr="00D12CEF">
        <w:t xml:space="preserve"> bulunmaz.</w:t>
      </w:r>
    </w:p>
    <w:p w14:paraId="456F1D1E" w14:textId="77777777" w:rsidR="000B007A" w:rsidRPr="00D12CEF" w:rsidRDefault="000B007A" w:rsidP="000B007A">
      <w:pPr>
        <w:rPr>
          <w:ins w:id="0" w:author="Unknown"/>
        </w:rPr>
      </w:pPr>
      <w:r w:rsidRPr="00D12CEF">
        <w:rPr>
          <w:b/>
          <w:bCs/>
        </w:rPr>
        <w:t>7. Anüs</w:t>
      </w:r>
      <w:r w:rsidRPr="00D12CEF">
        <w:t>: Besin atıklarının dışarı atıldığı yerdir. Sindirim gerçekleşmez</w:t>
      </w:r>
    </w:p>
    <w:p w14:paraId="52BCF033" w14:textId="77777777" w:rsidR="000B007A" w:rsidRPr="00D12CEF" w:rsidRDefault="000B007A" w:rsidP="000B007A">
      <w:r w:rsidRPr="00D12CEF">
        <w:rPr>
          <w:b/>
          <w:bCs/>
        </w:rPr>
        <w:t>Karbonhidratların Sindirimi</w:t>
      </w:r>
      <w:r w:rsidRPr="00D12CEF">
        <w:t>: Ağızda başlar, ince bağırsakta biter.</w:t>
      </w:r>
      <w:r w:rsidRPr="00D12CEF">
        <w:br/>
      </w:r>
      <w:r w:rsidRPr="00D12CEF">
        <w:rPr>
          <w:b/>
          <w:bCs/>
        </w:rPr>
        <w:t>Proteinlerin Sindirimi</w:t>
      </w:r>
      <w:r w:rsidRPr="00D12CEF">
        <w:t>: Midede başlar, ince bağırsakta biter.</w:t>
      </w:r>
      <w:r w:rsidRPr="00D12CEF">
        <w:br/>
      </w:r>
      <w:r w:rsidRPr="00D12CEF">
        <w:rPr>
          <w:b/>
          <w:bCs/>
        </w:rPr>
        <w:t xml:space="preserve">Yağların </w:t>
      </w:r>
      <w:proofErr w:type="spellStart"/>
      <w:proofErr w:type="gramStart"/>
      <w:r w:rsidRPr="00D12CEF">
        <w:rPr>
          <w:b/>
          <w:bCs/>
        </w:rPr>
        <w:t>Sindirimi</w:t>
      </w:r>
      <w:r w:rsidRPr="00D12CEF">
        <w:t>:İnce</w:t>
      </w:r>
      <w:proofErr w:type="spellEnd"/>
      <w:proofErr w:type="gramEnd"/>
      <w:r w:rsidRPr="00D12CEF">
        <w:t xml:space="preserve"> bağırsakta başlar, ince bağırsakta biter.</w:t>
      </w:r>
      <w:r w:rsidRPr="00D12CEF">
        <w:br/>
      </w:r>
      <w:r w:rsidRPr="00D12CEF">
        <w:rPr>
          <w:b/>
          <w:bCs/>
        </w:rPr>
        <w:t>Not:</w:t>
      </w:r>
      <w:r w:rsidRPr="00D12CEF">
        <w:t> Vitamin, mineral ve su çok küçük yapılı oldukları için sindirilmeden kana geçer.</w:t>
      </w:r>
    </w:p>
    <w:p w14:paraId="3557A860" w14:textId="77777777" w:rsidR="000B007A" w:rsidRPr="00D12CEF" w:rsidRDefault="000B007A" w:rsidP="000B007A">
      <w:r w:rsidRPr="00D12CEF">
        <w:rPr>
          <w:b/>
          <w:bCs/>
        </w:rPr>
        <w:t>D- Sindirime Yardımcı Organlar</w:t>
      </w:r>
    </w:p>
    <w:p w14:paraId="7EE3282A" w14:textId="77777777" w:rsidR="000B007A" w:rsidRPr="00D12CEF" w:rsidRDefault="000B007A" w:rsidP="000B007A">
      <w:r w:rsidRPr="00D12CEF">
        <w:rPr>
          <w:b/>
          <w:bCs/>
        </w:rPr>
        <w:t>1. Karaciğer</w:t>
      </w:r>
      <w:r w:rsidRPr="00D12CEF">
        <w:t>: Safra adı verilen salgıyı üretir. Salgılanan safra sıvısı, safra kesesinde (Öd) depo edilir.</w:t>
      </w:r>
      <w:r w:rsidRPr="00D12CEF">
        <w:br/>
        <w:t>Safra yağların mekanik sindirimini gerçekleştirir. Safra sayesinde büyük yağ parçaları küçük yağ damlacıklarına dönüşür. Karaciğer ayrıca kanın pıhtılaşmasını sağlayan proteinleri üretir. Kanda bulunan fazla glikozu glikojen şeklinde depo eder. Hücrelerde oluşan zehirli amonyağın, daha az zehirli üre ve ürik aside çevirir. A vitamini üretir. A, D, E ve K vitamini depo eder.</w:t>
      </w:r>
      <w:r w:rsidRPr="00D12CEF">
        <w:br/>
      </w:r>
      <w:r w:rsidRPr="00D12CEF">
        <w:rPr>
          <w:b/>
          <w:bCs/>
        </w:rPr>
        <w:t>2. Pankreas</w:t>
      </w:r>
      <w:r w:rsidRPr="00D12CEF">
        <w:t>: Pankreas özsuyunu salgılar. Pankreas özsuyu yağ, protein ve karbonhidratların kimyasal sindirimini sağlar. Pankreas özsuyunda enzimler bulunur.</w:t>
      </w:r>
    </w:p>
    <w:p w14:paraId="6B88C36C" w14:textId="77777777" w:rsidR="000B007A" w:rsidRPr="00AA37CB" w:rsidRDefault="000B007A" w:rsidP="000B007A">
      <w:pPr>
        <w:pStyle w:val="NormalWeb"/>
        <w:numPr>
          <w:ilvl w:val="0"/>
          <w:numId w:val="12"/>
        </w:numPr>
      </w:pPr>
      <w:r w:rsidRPr="00AA37CB">
        <w:rPr>
          <w:b/>
          <w:bCs/>
        </w:rPr>
        <w:t>(D)</w:t>
      </w:r>
      <w:r w:rsidRPr="00AA37CB">
        <w:t xml:space="preserve"> 1. Yağların kimyasal sindirimi ince bağırsakta başlar, ince bağırsakta tamamlanır.</w:t>
      </w:r>
    </w:p>
    <w:p w14:paraId="78BE0349" w14:textId="77777777" w:rsidR="000B007A" w:rsidRPr="00AA37CB" w:rsidRDefault="000B007A" w:rsidP="000B007A">
      <w:pPr>
        <w:pStyle w:val="NormalWeb"/>
        <w:numPr>
          <w:ilvl w:val="0"/>
          <w:numId w:val="12"/>
        </w:numPr>
      </w:pPr>
      <w:r w:rsidRPr="00AA37CB">
        <w:rPr>
          <w:b/>
          <w:bCs/>
        </w:rPr>
        <w:t>(Y)</w:t>
      </w:r>
      <w:r w:rsidRPr="00AA37CB">
        <w:t xml:space="preserve"> 2. Karaciğerin salgıladığı safra sıvısı kalın bağırsağa gönderilir. </w:t>
      </w:r>
      <w:r w:rsidRPr="00AA37CB">
        <w:rPr>
          <w:i/>
          <w:iCs/>
        </w:rPr>
        <w:t>(İnce bağırsağa gönderilir)</w:t>
      </w:r>
    </w:p>
    <w:p w14:paraId="2C910DDE" w14:textId="77777777" w:rsidR="000B007A" w:rsidRPr="00AA37CB" w:rsidRDefault="000B007A" w:rsidP="000B007A">
      <w:pPr>
        <w:pStyle w:val="NormalWeb"/>
        <w:numPr>
          <w:ilvl w:val="0"/>
          <w:numId w:val="12"/>
        </w:numPr>
      </w:pPr>
      <w:r w:rsidRPr="00AA37CB">
        <w:rPr>
          <w:b/>
          <w:bCs/>
        </w:rPr>
        <w:t>(D)</w:t>
      </w:r>
      <w:r w:rsidRPr="00AA37CB">
        <w:t xml:space="preserve"> 3. Sindirimin amacı besinlerin kana geçebilecek seviyeye getirmektir.</w:t>
      </w:r>
    </w:p>
    <w:p w14:paraId="53CDCB59" w14:textId="77777777" w:rsidR="000B007A" w:rsidRPr="00AA37CB" w:rsidRDefault="000B007A" w:rsidP="000B007A">
      <w:pPr>
        <w:pStyle w:val="NormalWeb"/>
        <w:numPr>
          <w:ilvl w:val="0"/>
          <w:numId w:val="12"/>
        </w:numPr>
      </w:pPr>
      <w:r w:rsidRPr="00AA37CB">
        <w:rPr>
          <w:b/>
          <w:bCs/>
        </w:rPr>
        <w:t>(Y)</w:t>
      </w:r>
      <w:r w:rsidRPr="00AA37CB">
        <w:t xml:space="preserve"> 4. Suyun kimyasal sindirimi kalın bağırsakta tamamlanır. </w:t>
      </w:r>
      <w:r w:rsidRPr="00AA37CB">
        <w:rPr>
          <w:i/>
          <w:iCs/>
        </w:rPr>
        <w:t>(Su sindirilmez)</w:t>
      </w:r>
    </w:p>
    <w:p w14:paraId="18FEFD09" w14:textId="77777777" w:rsidR="000B007A" w:rsidRPr="00AA37CB" w:rsidRDefault="000B007A" w:rsidP="000B007A">
      <w:pPr>
        <w:pStyle w:val="NormalWeb"/>
        <w:numPr>
          <w:ilvl w:val="0"/>
          <w:numId w:val="12"/>
        </w:numPr>
      </w:pPr>
      <w:r w:rsidRPr="00AA37CB">
        <w:rPr>
          <w:b/>
          <w:bCs/>
        </w:rPr>
        <w:t>(Y)</w:t>
      </w:r>
      <w:r w:rsidRPr="00AA37CB">
        <w:t xml:space="preserve"> 5. İnce bağırsakta fiziksel sindirim gerçekleşmez. </w:t>
      </w:r>
      <w:r w:rsidRPr="00AA37CB">
        <w:rPr>
          <w:i/>
          <w:iCs/>
        </w:rPr>
        <w:t>(Safra ile yağların fiziksel sindirimi olur)</w:t>
      </w:r>
    </w:p>
    <w:p w14:paraId="093E04BC" w14:textId="77777777" w:rsidR="000B007A" w:rsidRPr="00AA37CB" w:rsidRDefault="000B007A" w:rsidP="000B007A">
      <w:pPr>
        <w:pStyle w:val="NormalWeb"/>
        <w:numPr>
          <w:ilvl w:val="0"/>
          <w:numId w:val="12"/>
        </w:numPr>
      </w:pPr>
      <w:r w:rsidRPr="00AA37CB">
        <w:rPr>
          <w:b/>
          <w:bCs/>
        </w:rPr>
        <w:t>(D)</w:t>
      </w:r>
      <w:r w:rsidRPr="00AA37CB">
        <w:t xml:space="preserve"> 6. Kalın bağırsakta </w:t>
      </w:r>
      <w:proofErr w:type="spellStart"/>
      <w:r w:rsidRPr="00AA37CB">
        <w:t>villus</w:t>
      </w:r>
      <w:proofErr w:type="spellEnd"/>
      <w:r w:rsidRPr="00AA37CB">
        <w:t xml:space="preserve"> bulunmaz.</w:t>
      </w:r>
    </w:p>
    <w:p w14:paraId="2B485832" w14:textId="77777777" w:rsidR="000B007A" w:rsidRPr="00AA37CB" w:rsidRDefault="000B007A" w:rsidP="000B007A">
      <w:pPr>
        <w:pStyle w:val="NormalWeb"/>
        <w:numPr>
          <w:ilvl w:val="0"/>
          <w:numId w:val="12"/>
        </w:numPr>
      </w:pPr>
      <w:r w:rsidRPr="00AA37CB">
        <w:rPr>
          <w:b/>
          <w:bCs/>
        </w:rPr>
        <w:t>(D)</w:t>
      </w:r>
      <w:r w:rsidRPr="00AA37CB">
        <w:t xml:space="preserve"> 7. Karaciğer sindirime yardımcı bir organdır.</w:t>
      </w:r>
    </w:p>
    <w:p w14:paraId="116C3CF9" w14:textId="77777777" w:rsidR="000B007A" w:rsidRPr="00AA37CB" w:rsidRDefault="000B007A" w:rsidP="000B007A">
      <w:pPr>
        <w:pStyle w:val="NormalWeb"/>
        <w:numPr>
          <w:ilvl w:val="0"/>
          <w:numId w:val="12"/>
        </w:numPr>
      </w:pPr>
      <w:r w:rsidRPr="00AA37CB">
        <w:rPr>
          <w:b/>
          <w:bCs/>
        </w:rPr>
        <w:t>(Y)</w:t>
      </w:r>
      <w:r w:rsidRPr="00AA37CB">
        <w:t xml:space="preserve"> 8. Safra sıvısı yağların kimyasal sindirimini gerçekleştirir. </w:t>
      </w:r>
      <w:r w:rsidRPr="00AA37CB">
        <w:rPr>
          <w:i/>
          <w:iCs/>
        </w:rPr>
        <w:t>(Fiziksel sindirim yapar)</w:t>
      </w:r>
    </w:p>
    <w:p w14:paraId="006BE8E3" w14:textId="77777777" w:rsidR="000B007A" w:rsidRPr="00AA37CB" w:rsidRDefault="000B007A" w:rsidP="000B007A">
      <w:pPr>
        <w:pStyle w:val="NormalWeb"/>
        <w:numPr>
          <w:ilvl w:val="0"/>
          <w:numId w:val="12"/>
        </w:numPr>
      </w:pPr>
      <w:r w:rsidRPr="00AA37CB">
        <w:rPr>
          <w:b/>
          <w:bCs/>
        </w:rPr>
        <w:t>(Y)</w:t>
      </w:r>
      <w:r w:rsidRPr="00AA37CB">
        <w:t xml:space="preserve"> 9. Safra sıvısı, safra kesesi tarafından üretilir. </w:t>
      </w:r>
      <w:r w:rsidRPr="00AA37CB">
        <w:rPr>
          <w:i/>
          <w:iCs/>
        </w:rPr>
        <w:t>(Karaciğer üretir)</w:t>
      </w:r>
    </w:p>
    <w:p w14:paraId="46D20A6E" w14:textId="77777777" w:rsidR="000B007A" w:rsidRPr="00AA37CB" w:rsidRDefault="000B007A" w:rsidP="000B007A">
      <w:pPr>
        <w:pStyle w:val="NormalWeb"/>
        <w:numPr>
          <w:ilvl w:val="0"/>
          <w:numId w:val="12"/>
        </w:numPr>
      </w:pPr>
      <w:r w:rsidRPr="00AA37CB">
        <w:rPr>
          <w:b/>
          <w:bCs/>
        </w:rPr>
        <w:t>(D)</w:t>
      </w:r>
      <w:r w:rsidRPr="00AA37CB">
        <w:t xml:space="preserve"> 10. Yağlar, sindirimi çok zor gerçekleşir.</w:t>
      </w:r>
    </w:p>
    <w:p w14:paraId="02E7001F" w14:textId="77777777" w:rsidR="000B007A" w:rsidRPr="00AA37CB" w:rsidRDefault="000B007A" w:rsidP="000B007A">
      <w:pPr>
        <w:pStyle w:val="NormalWeb"/>
        <w:numPr>
          <w:ilvl w:val="0"/>
          <w:numId w:val="12"/>
        </w:numPr>
      </w:pPr>
      <w:r w:rsidRPr="00AA37CB">
        <w:rPr>
          <w:b/>
          <w:bCs/>
        </w:rPr>
        <w:t>(D)</w:t>
      </w:r>
      <w:r w:rsidRPr="00AA37CB">
        <w:t xml:space="preserve"> 11. Yutak, yemek borusu ve kalın bağırsakta sindirim gerçekleşmez.</w:t>
      </w:r>
    </w:p>
    <w:p w14:paraId="72FC6240" w14:textId="77777777" w:rsidR="000B007A" w:rsidRPr="00AA37CB" w:rsidRDefault="000B007A" w:rsidP="000B007A">
      <w:pPr>
        <w:pStyle w:val="NormalWeb"/>
        <w:numPr>
          <w:ilvl w:val="0"/>
          <w:numId w:val="12"/>
        </w:numPr>
      </w:pPr>
      <w:r w:rsidRPr="00AA37CB">
        <w:rPr>
          <w:b/>
          <w:bCs/>
        </w:rPr>
        <w:t>(D)</w:t>
      </w:r>
      <w:r w:rsidRPr="00AA37CB">
        <w:t xml:space="preserve"> 12. Sindirim sisteminin en geniş organı midedir.</w:t>
      </w:r>
    </w:p>
    <w:p w14:paraId="57522BE9" w14:textId="77777777" w:rsidR="000B007A" w:rsidRPr="00AA37CB" w:rsidRDefault="000B007A" w:rsidP="000B007A">
      <w:pPr>
        <w:pStyle w:val="NormalWeb"/>
        <w:numPr>
          <w:ilvl w:val="0"/>
          <w:numId w:val="12"/>
        </w:numPr>
      </w:pPr>
      <w:r w:rsidRPr="00AA37CB">
        <w:rPr>
          <w:b/>
          <w:bCs/>
        </w:rPr>
        <w:t>(Y)</w:t>
      </w:r>
      <w:r w:rsidRPr="00AA37CB">
        <w:t xml:space="preserve"> 13. Sindirim sisteminin en uzun organı kalın bağırsaktır. </w:t>
      </w:r>
      <w:r w:rsidRPr="00AA37CB">
        <w:rPr>
          <w:i/>
          <w:iCs/>
        </w:rPr>
        <w:t>(İnce bağırsaktır)</w:t>
      </w:r>
    </w:p>
    <w:p w14:paraId="066B6164" w14:textId="77777777" w:rsidR="000B007A" w:rsidRPr="00AA37CB" w:rsidRDefault="000B007A" w:rsidP="000B007A">
      <w:pPr>
        <w:pStyle w:val="NormalWeb"/>
        <w:numPr>
          <w:ilvl w:val="0"/>
          <w:numId w:val="12"/>
        </w:numPr>
      </w:pPr>
      <w:r w:rsidRPr="00AA37CB">
        <w:rPr>
          <w:b/>
          <w:bCs/>
        </w:rPr>
        <w:t>(Y)</w:t>
      </w:r>
      <w:r w:rsidRPr="00AA37CB">
        <w:t xml:space="preserve"> 14. Besinlerin fiziksel sindirimi enzimler sayesinde gerçekleşir. </w:t>
      </w:r>
      <w:r w:rsidRPr="00AA37CB">
        <w:rPr>
          <w:i/>
          <w:iCs/>
        </w:rPr>
        <w:t>(Kimyasal sindirim enzimle olur)</w:t>
      </w:r>
    </w:p>
    <w:p w14:paraId="6083E157" w14:textId="77777777" w:rsidR="000B007A" w:rsidRPr="00AA37CB" w:rsidRDefault="000B007A" w:rsidP="000B007A">
      <w:pPr>
        <w:pStyle w:val="NormalWeb"/>
        <w:numPr>
          <w:ilvl w:val="0"/>
          <w:numId w:val="12"/>
        </w:numPr>
      </w:pPr>
      <w:r w:rsidRPr="00AA37CB">
        <w:rPr>
          <w:b/>
          <w:bCs/>
        </w:rPr>
        <w:t>(D)</w:t>
      </w:r>
      <w:r w:rsidRPr="00AA37CB">
        <w:t xml:space="preserve"> 15. İnce bağırsak içerisinde bulunan </w:t>
      </w:r>
      <w:proofErr w:type="spellStart"/>
      <w:r w:rsidRPr="00AA37CB">
        <w:t>villusların</w:t>
      </w:r>
      <w:proofErr w:type="spellEnd"/>
      <w:r w:rsidRPr="00AA37CB">
        <w:t xml:space="preserve"> etrafında kılcal kan damarları bulunur.</w:t>
      </w:r>
    </w:p>
    <w:p w14:paraId="3E68A04C" w14:textId="77777777" w:rsidR="000B007A" w:rsidRPr="00AA37CB" w:rsidRDefault="000B007A" w:rsidP="000B007A">
      <w:pPr>
        <w:pStyle w:val="NormalWeb"/>
        <w:numPr>
          <w:ilvl w:val="0"/>
          <w:numId w:val="12"/>
        </w:numPr>
      </w:pPr>
      <w:r w:rsidRPr="00AA37CB">
        <w:rPr>
          <w:b/>
          <w:bCs/>
        </w:rPr>
        <w:t>(D)</w:t>
      </w:r>
      <w:r w:rsidRPr="00AA37CB">
        <w:t xml:space="preserve"> 16. Kalın bağırsak içerisinde B ve K vitamini üreten faydalı bakteriler vardır.</w:t>
      </w:r>
    </w:p>
    <w:p w14:paraId="4EDA4758" w14:textId="77777777" w:rsidR="000B007A" w:rsidRPr="00AA37CB" w:rsidRDefault="000B007A" w:rsidP="000B007A">
      <w:pPr>
        <w:pStyle w:val="NormalWeb"/>
        <w:numPr>
          <w:ilvl w:val="0"/>
          <w:numId w:val="12"/>
        </w:numPr>
      </w:pPr>
      <w:r w:rsidRPr="00AA37CB">
        <w:rPr>
          <w:b/>
          <w:bCs/>
        </w:rPr>
        <w:t>(D)</w:t>
      </w:r>
      <w:r w:rsidRPr="00AA37CB">
        <w:t xml:space="preserve"> 17. Ağızdaki çiğneme hareketi ile mekanik sindirim gerçekleşir.</w:t>
      </w:r>
    </w:p>
    <w:p w14:paraId="26EFDC9A" w14:textId="77777777" w:rsidR="000B007A" w:rsidRPr="00AA37CB" w:rsidRDefault="000B007A" w:rsidP="000B007A">
      <w:pPr>
        <w:pStyle w:val="NormalWeb"/>
        <w:numPr>
          <w:ilvl w:val="0"/>
          <w:numId w:val="12"/>
        </w:numPr>
      </w:pPr>
      <w:r w:rsidRPr="00AA37CB">
        <w:rPr>
          <w:b/>
          <w:bCs/>
        </w:rPr>
        <w:t>(Y)</w:t>
      </w:r>
      <w:r w:rsidRPr="00AA37CB">
        <w:t xml:space="preserve"> 18. Safra sıvısında enzim bulunur. </w:t>
      </w:r>
      <w:r w:rsidRPr="00AA37CB">
        <w:rPr>
          <w:i/>
          <w:iCs/>
        </w:rPr>
        <w:t>(Enzim içermez)</w:t>
      </w:r>
    </w:p>
    <w:p w14:paraId="5AEECD6B" w14:textId="77777777" w:rsidR="000B007A" w:rsidRPr="00AA37CB" w:rsidRDefault="000B007A" w:rsidP="000B007A">
      <w:pPr>
        <w:pStyle w:val="NormalWeb"/>
        <w:numPr>
          <w:ilvl w:val="0"/>
          <w:numId w:val="12"/>
        </w:numPr>
      </w:pPr>
      <w:r w:rsidRPr="00AA37CB">
        <w:rPr>
          <w:b/>
          <w:bCs/>
        </w:rPr>
        <w:t>(Y)</w:t>
      </w:r>
      <w:r w:rsidRPr="00AA37CB">
        <w:t xml:space="preserve"> 19. Proteinlerin sindirimi midede sona erer. </w:t>
      </w:r>
      <w:r w:rsidRPr="00AA37CB">
        <w:rPr>
          <w:i/>
          <w:iCs/>
        </w:rPr>
        <w:t>(İnce bağırsakta biter)</w:t>
      </w:r>
    </w:p>
    <w:p w14:paraId="164B7B08" w14:textId="77777777" w:rsidR="000B007A" w:rsidRPr="00AA37CB" w:rsidRDefault="000B007A" w:rsidP="000B007A">
      <w:pPr>
        <w:pStyle w:val="NormalWeb"/>
        <w:numPr>
          <w:ilvl w:val="0"/>
          <w:numId w:val="12"/>
        </w:numPr>
      </w:pPr>
      <w:r w:rsidRPr="00AA37CB">
        <w:rPr>
          <w:b/>
          <w:bCs/>
        </w:rPr>
        <w:t>(D)</w:t>
      </w:r>
      <w:r w:rsidRPr="00AA37CB">
        <w:t xml:space="preserve"> 20. Safra, yağları yağ damlacıklarına çevirir.</w:t>
      </w:r>
    </w:p>
    <w:p w14:paraId="68BBB0BB" w14:textId="77777777" w:rsidR="000B007A" w:rsidRPr="00AA37CB" w:rsidRDefault="000B007A" w:rsidP="000B007A">
      <w:pPr>
        <w:pStyle w:val="NormalWeb"/>
        <w:numPr>
          <w:ilvl w:val="0"/>
          <w:numId w:val="12"/>
        </w:numPr>
      </w:pPr>
      <w:r w:rsidRPr="00AA37CB">
        <w:rPr>
          <w:b/>
          <w:bCs/>
        </w:rPr>
        <w:t>(Y)</w:t>
      </w:r>
      <w:r w:rsidRPr="00AA37CB">
        <w:t xml:space="preserve"> 21. Bütün besinlerin sindirimi kalın bağırsakta son bulur. </w:t>
      </w:r>
      <w:r w:rsidRPr="00AA37CB">
        <w:rPr>
          <w:i/>
          <w:iCs/>
        </w:rPr>
        <w:t>(İnce bağırsakta son bulur)</w:t>
      </w:r>
    </w:p>
    <w:p w14:paraId="0377D313" w14:textId="77777777" w:rsidR="000B007A" w:rsidRPr="00AA37CB" w:rsidRDefault="000B007A" w:rsidP="000B007A">
      <w:pPr>
        <w:pStyle w:val="NormalWeb"/>
        <w:numPr>
          <w:ilvl w:val="0"/>
          <w:numId w:val="12"/>
        </w:numPr>
      </w:pPr>
      <w:r w:rsidRPr="00AA37CB">
        <w:rPr>
          <w:b/>
          <w:bCs/>
        </w:rPr>
        <w:t>(Y)</w:t>
      </w:r>
      <w:r w:rsidRPr="00AA37CB">
        <w:t xml:space="preserve"> 22. Proteinlerin kimyasal sindirimi sadece midede gerçekleşir. </w:t>
      </w:r>
      <w:r w:rsidRPr="00AA37CB">
        <w:rPr>
          <w:i/>
          <w:iCs/>
        </w:rPr>
        <w:t>(İnce bağırsakta da sürer)</w:t>
      </w:r>
    </w:p>
    <w:p w14:paraId="26E92AEA" w14:textId="77777777" w:rsidR="000B007A" w:rsidRPr="00AA37CB" w:rsidRDefault="000B007A" w:rsidP="000B007A">
      <w:pPr>
        <w:pStyle w:val="NormalWeb"/>
        <w:numPr>
          <w:ilvl w:val="0"/>
          <w:numId w:val="12"/>
        </w:numPr>
      </w:pPr>
      <w:r w:rsidRPr="00AA37CB">
        <w:rPr>
          <w:b/>
          <w:bCs/>
        </w:rPr>
        <w:t>(Y)</w:t>
      </w:r>
      <w:r w:rsidRPr="00AA37CB">
        <w:t xml:space="preserve"> 23. Sindirim mekanik ve fiziksel sindirim olarak ikiye ayrılır. </w:t>
      </w:r>
      <w:r w:rsidRPr="00AA37CB">
        <w:rPr>
          <w:i/>
          <w:iCs/>
        </w:rPr>
        <w:t xml:space="preserve">(Fiziksel ve kimyasal olarak </w:t>
      </w:r>
      <w:proofErr w:type="spellStart"/>
      <w:r w:rsidRPr="00AA37CB">
        <w:rPr>
          <w:i/>
          <w:iCs/>
        </w:rPr>
        <w:t>ayrı</w:t>
      </w:r>
      <w:r>
        <w:rPr>
          <w:i/>
          <w:iCs/>
        </w:rPr>
        <w:t>lr</w:t>
      </w:r>
      <w:proofErr w:type="spellEnd"/>
      <w:r>
        <w:rPr>
          <w:i/>
          <w:iCs/>
        </w:rPr>
        <w:t>)</w:t>
      </w:r>
    </w:p>
    <w:p w14:paraId="5A201086" w14:textId="77777777" w:rsidR="000B007A" w:rsidRPr="00AA37CB" w:rsidRDefault="000B007A" w:rsidP="000B007A">
      <w:pPr>
        <w:pStyle w:val="NormalWeb"/>
        <w:numPr>
          <w:ilvl w:val="0"/>
          <w:numId w:val="12"/>
        </w:numPr>
      </w:pPr>
      <w:r w:rsidRPr="00AA37CB">
        <w:rPr>
          <w:b/>
          <w:bCs/>
        </w:rPr>
        <w:t>(D)</w:t>
      </w:r>
      <w:r w:rsidRPr="00AA37CB">
        <w:t xml:space="preserve"> 24. Yutak, alınan besinleri yemek borusuna, havanın soluk borusuna iletilmesini sağlar.</w:t>
      </w:r>
    </w:p>
    <w:p w14:paraId="1B26C364" w14:textId="77777777" w:rsidR="000B007A" w:rsidRPr="00AA37CB" w:rsidRDefault="000B007A" w:rsidP="000B007A">
      <w:pPr>
        <w:pStyle w:val="NormalWeb"/>
        <w:numPr>
          <w:ilvl w:val="0"/>
          <w:numId w:val="12"/>
        </w:numPr>
      </w:pPr>
      <w:r w:rsidRPr="00AA37CB">
        <w:rPr>
          <w:b/>
          <w:bCs/>
        </w:rPr>
        <w:t>(D)</w:t>
      </w:r>
      <w:r w:rsidRPr="00AA37CB">
        <w:t xml:space="preserve"> 25. İnce bağırsakta bulunan </w:t>
      </w:r>
      <w:proofErr w:type="spellStart"/>
      <w:r w:rsidRPr="00AA37CB">
        <w:t>villuslar</w:t>
      </w:r>
      <w:proofErr w:type="spellEnd"/>
      <w:r w:rsidRPr="00AA37CB">
        <w:t xml:space="preserve"> besinlerin kana geçebileceği yüzeyi artırır.</w:t>
      </w:r>
    </w:p>
    <w:p w14:paraId="03614693" w14:textId="1E3B00E1" w:rsidR="00DD09C2" w:rsidRDefault="00DD09C2"/>
    <w:sectPr w:rsidR="00DD09C2" w:rsidSect="0076013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09D9"/>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D5B83"/>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52F21"/>
    <w:multiLevelType w:val="multilevel"/>
    <w:tmpl w:val="650E6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8C3489"/>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7D019B"/>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93B04"/>
    <w:multiLevelType w:val="multilevel"/>
    <w:tmpl w:val="B9C67948"/>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361F1E"/>
    <w:multiLevelType w:val="hybridMultilevel"/>
    <w:tmpl w:val="14683E04"/>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C3A0758"/>
    <w:multiLevelType w:val="multilevel"/>
    <w:tmpl w:val="C3D09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3B5EB8"/>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48736A"/>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F631A"/>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B25321"/>
    <w:multiLevelType w:val="multilevel"/>
    <w:tmpl w:val="177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6239853">
    <w:abstractNumId w:val="1"/>
  </w:num>
  <w:num w:numId="2" w16cid:durableId="2094009913">
    <w:abstractNumId w:val="9"/>
  </w:num>
  <w:num w:numId="3" w16cid:durableId="2034107390">
    <w:abstractNumId w:val="8"/>
  </w:num>
  <w:num w:numId="4" w16cid:durableId="468984689">
    <w:abstractNumId w:val="7"/>
  </w:num>
  <w:num w:numId="5" w16cid:durableId="1314719027">
    <w:abstractNumId w:val="4"/>
  </w:num>
  <w:num w:numId="6" w16cid:durableId="1172453725">
    <w:abstractNumId w:val="5"/>
  </w:num>
  <w:num w:numId="7" w16cid:durableId="373819525">
    <w:abstractNumId w:val="10"/>
  </w:num>
  <w:num w:numId="8" w16cid:durableId="970746850">
    <w:abstractNumId w:val="3"/>
  </w:num>
  <w:num w:numId="9" w16cid:durableId="71122683">
    <w:abstractNumId w:val="0"/>
  </w:num>
  <w:num w:numId="10" w16cid:durableId="1637489465">
    <w:abstractNumId w:val="11"/>
  </w:num>
  <w:num w:numId="11" w16cid:durableId="1901403736">
    <w:abstractNumId w:val="2"/>
  </w:num>
  <w:num w:numId="12" w16cid:durableId="4108551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135"/>
    <w:rsid w:val="000B007A"/>
    <w:rsid w:val="00370AB5"/>
    <w:rsid w:val="006C0BF1"/>
    <w:rsid w:val="00760135"/>
    <w:rsid w:val="007F46C1"/>
    <w:rsid w:val="009221D4"/>
    <w:rsid w:val="00DD09C2"/>
    <w:rsid w:val="00E437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C60A1"/>
  <w15:chartTrackingRefBased/>
  <w15:docId w15:val="{5820CC77-663B-44EC-893D-DDBB32A4A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601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601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6013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6013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6013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6013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6013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6013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6013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6013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6013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6013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6013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6013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6013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6013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6013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60135"/>
    <w:rPr>
      <w:rFonts w:eastAsiaTheme="majorEastAsia" w:cstheme="majorBidi"/>
      <w:color w:val="272727" w:themeColor="text1" w:themeTint="D8"/>
    </w:rPr>
  </w:style>
  <w:style w:type="paragraph" w:styleId="KonuBal">
    <w:name w:val="Title"/>
    <w:basedOn w:val="Normal"/>
    <w:next w:val="Normal"/>
    <w:link w:val="KonuBalChar"/>
    <w:uiPriority w:val="10"/>
    <w:qFormat/>
    <w:rsid w:val="007601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6013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6013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6013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6013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60135"/>
    <w:rPr>
      <w:i/>
      <w:iCs/>
      <w:color w:val="404040" w:themeColor="text1" w:themeTint="BF"/>
    </w:rPr>
  </w:style>
  <w:style w:type="paragraph" w:styleId="ListeParagraf">
    <w:name w:val="List Paragraph"/>
    <w:basedOn w:val="Normal"/>
    <w:uiPriority w:val="34"/>
    <w:qFormat/>
    <w:rsid w:val="00760135"/>
    <w:pPr>
      <w:ind w:left="720"/>
      <w:contextualSpacing/>
    </w:pPr>
  </w:style>
  <w:style w:type="character" w:styleId="GlVurgulama">
    <w:name w:val="Intense Emphasis"/>
    <w:basedOn w:val="VarsaylanParagrafYazTipi"/>
    <w:uiPriority w:val="21"/>
    <w:qFormat/>
    <w:rsid w:val="00760135"/>
    <w:rPr>
      <w:i/>
      <w:iCs/>
      <w:color w:val="0F4761" w:themeColor="accent1" w:themeShade="BF"/>
    </w:rPr>
  </w:style>
  <w:style w:type="paragraph" w:styleId="GlAlnt">
    <w:name w:val="Intense Quote"/>
    <w:basedOn w:val="Normal"/>
    <w:next w:val="Normal"/>
    <w:link w:val="GlAlntChar"/>
    <w:uiPriority w:val="30"/>
    <w:qFormat/>
    <w:rsid w:val="00760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60135"/>
    <w:rPr>
      <w:i/>
      <w:iCs/>
      <w:color w:val="0F4761" w:themeColor="accent1" w:themeShade="BF"/>
    </w:rPr>
  </w:style>
  <w:style w:type="character" w:styleId="GlBavuru">
    <w:name w:val="Intense Reference"/>
    <w:basedOn w:val="VarsaylanParagrafYazTipi"/>
    <w:uiPriority w:val="32"/>
    <w:qFormat/>
    <w:rsid w:val="00760135"/>
    <w:rPr>
      <w:b/>
      <w:bCs/>
      <w:smallCaps/>
      <w:color w:val="0F4761" w:themeColor="accent1" w:themeShade="BF"/>
      <w:spacing w:val="5"/>
    </w:rPr>
  </w:style>
  <w:style w:type="character" w:styleId="Kpr">
    <w:name w:val="Hyperlink"/>
    <w:basedOn w:val="VarsaylanParagrafYazTipi"/>
    <w:uiPriority w:val="99"/>
    <w:unhideWhenUsed/>
    <w:rsid w:val="00760135"/>
    <w:rPr>
      <w:color w:val="467886" w:themeColor="hyperlink"/>
      <w:u w:val="single"/>
    </w:rPr>
  </w:style>
  <w:style w:type="character" w:styleId="zmlenmeyenBahsetme">
    <w:name w:val="Unresolved Mention"/>
    <w:basedOn w:val="VarsaylanParagrafYazTipi"/>
    <w:uiPriority w:val="99"/>
    <w:semiHidden/>
    <w:unhideWhenUsed/>
    <w:rsid w:val="00760135"/>
    <w:rPr>
      <w:color w:val="605E5C"/>
      <w:shd w:val="clear" w:color="auto" w:fill="E1DFDD"/>
    </w:rPr>
  </w:style>
  <w:style w:type="paragraph" w:styleId="NormalWeb">
    <w:name w:val="Normal (Web)"/>
    <w:basedOn w:val="Normal"/>
    <w:uiPriority w:val="99"/>
    <w:semiHidden/>
    <w:unhideWhenUsed/>
    <w:rsid w:val="000B007A"/>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a/AVvXsEgAWnJnkRQL3JJerOdBkOSqERoqXOo9ZE8KryxQ7sHTo9B8WRN7hi_SSkFfoTZPYB3e2hBdMqhRD2IiWzOeUKEWXqBG_D9bLiy0y1z_dOt8kM1qtJEMSe3O8-aieQI4b9KS8H2ddIS3AmqWwGtzrOsgYu_6wc6UAR4n987YzsfBFF3IUyggHqUfn0Opkg=s619"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fenbilim.net/2014/07/7-sinif-kuvvet-is-ve-enerji-arasindaki-iliski.html" TargetMode="External"/><Relationship Id="rId12" Type="http://schemas.openxmlformats.org/officeDocument/2006/relationships/hyperlink" Target="https://blogger.googleusercontent.com/img/b/R29vZ2xl/AVvXsEhdUhzEk6wu2h_1XDkQ5Os4WzcJAMmH5SRM3i-H9pbDHypr8gCIfXMj3SQVFlrJPy5SAxgqW2ZVAx787lMWrw4oGhUsve2Eusk_N4m_X6Wz-U-rahTTdwy9J0H2j8Dhr5mnNaf8DoPlRm3z/s1600/sindirim-sistemi.jp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enbilim.net/2014/07/7-sinif-kuvvet-is-ve-enerji-arasindaki-iliski.html" TargetMode="External"/><Relationship Id="rId11" Type="http://schemas.openxmlformats.org/officeDocument/2006/relationships/image" Target="media/image2.png"/><Relationship Id="rId5" Type="http://schemas.openxmlformats.org/officeDocument/2006/relationships/hyperlink" Target="https://www.fenbilim.net/2014/07/7-sinif-kuvvet-is-ve-enerji-arasindaki-iliski.html" TargetMode="External"/><Relationship Id="rId15" Type="http://schemas.openxmlformats.org/officeDocument/2006/relationships/image" Target="media/image4.jpeg"/><Relationship Id="rId10" Type="http://schemas.openxmlformats.org/officeDocument/2006/relationships/hyperlink" Target="https://blogger.googleusercontent.com/img/a/AVvXsEjk8TwKa4uCY4AeTrKjPIIZvL3U-T4x0XYrh4ljLN5qLa_HSqSfS5y7OyU_MkwTDc1YVIdG9f9tq7ul0bZ2hU7weNUbEaFK2ZaeXpovRg_wTXWSP4eOrkIQZBvPDSdc53QK4LOEDCZJdAi6AgFKi_Ob26xh9UtAItc9xH8ZJP97DX6yy-pC8pc-tcSE1Q=s426"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blogger.googleusercontent.com/img/b/R29vZ2xl/AVvXsEho51m1YPhnf7MYg-kH2AmtiZIOpSMk5akPTMcJz4-eeTJNkd2e8SH4RzAqfjjv_ImfXQhCQB8YSllNdGbtXEeLeb6bofRDXXIiSRMHjPSu30eKJoWpWqqDac22V4iyIbroME26el2Q9tNY/s1600/agiz.jp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2234</Words>
  <Characters>12738</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 Elhmn</dc:creator>
  <cp:keywords/>
  <dc:description/>
  <cp:lastModifiedBy>Hira Elhmn</cp:lastModifiedBy>
  <cp:revision>3</cp:revision>
  <cp:lastPrinted>2026-09-26T20:52:00Z</cp:lastPrinted>
  <dcterms:created xsi:type="dcterms:W3CDTF">2026-09-26T20:35:00Z</dcterms:created>
  <dcterms:modified xsi:type="dcterms:W3CDTF">2026-10-04T21:05:00Z</dcterms:modified>
</cp:coreProperties>
</file>